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7F38E7" w14:textId="77777777" w:rsidR="000D0E4A" w:rsidRDefault="000D0E4A" w:rsidP="004A361B">
      <w:bookmarkStart w:id="0" w:name="_GoBack"/>
      <w:bookmarkEnd w:id="0"/>
    </w:p>
    <w:p w14:paraId="6F7F38E8" w14:textId="77777777" w:rsidR="00535D78" w:rsidRDefault="00535D78" w:rsidP="004A361B"/>
    <w:p w14:paraId="045A9359" w14:textId="77777777" w:rsidR="00701FAB" w:rsidRPr="00701FAB" w:rsidRDefault="00701FAB" w:rsidP="00701FAB">
      <w:pPr>
        <w:keepNext/>
        <w:spacing w:before="240" w:after="60"/>
        <w:outlineLvl w:val="0"/>
        <w:rPr>
          <w:rFonts w:cs="Arial"/>
          <w:b/>
          <w:bCs/>
          <w:kern w:val="32"/>
          <w:sz w:val="28"/>
          <w:szCs w:val="28"/>
        </w:rPr>
      </w:pPr>
      <w:r w:rsidRPr="00701FAB">
        <w:rPr>
          <w:rFonts w:cs="Arial"/>
          <w:b/>
          <w:bCs/>
          <w:kern w:val="32"/>
          <w:sz w:val="28"/>
          <w:szCs w:val="28"/>
        </w:rPr>
        <w:t xml:space="preserve">GUIDELINES FOR THE PHARMACOLOGICAL MANAGEMENT OF PSYCHIATRIC EMERGENCIES/BEHAVIOURAL DISTURBANCES USING RAPID TRANQUILLISATION (RT)  </w:t>
      </w:r>
    </w:p>
    <w:p w14:paraId="6F7F38EA" w14:textId="77777777" w:rsidR="00083404" w:rsidRDefault="00083404" w:rsidP="00083404">
      <w:pPr>
        <w:rPr>
          <w:rFonts w:cs="Arial"/>
          <w:sz w:val="24"/>
        </w:rPr>
      </w:pPr>
    </w:p>
    <w:p w14:paraId="6F7F38EB" w14:textId="77777777" w:rsidR="00083404" w:rsidRDefault="00083404" w:rsidP="00083404">
      <w:pPr>
        <w:rPr>
          <w:rFonts w:cs="Arial"/>
          <w:sz w:val="24"/>
        </w:rPr>
      </w:pPr>
    </w:p>
    <w:p w14:paraId="6F7F38EC" w14:textId="77777777" w:rsidR="00083404" w:rsidRDefault="00083404" w:rsidP="00083404">
      <w:pPr>
        <w:rPr>
          <w:rFonts w:cs="Arial"/>
          <w:sz w:val="24"/>
        </w:rPr>
      </w:pPr>
    </w:p>
    <w:p w14:paraId="6F7F38ED" w14:textId="77777777" w:rsidR="00624E36" w:rsidRDefault="00624E36" w:rsidP="00083404">
      <w:pPr>
        <w:rPr>
          <w:rFonts w:cs="Arial"/>
          <w:sz w:val="24"/>
        </w:rPr>
      </w:pPr>
    </w:p>
    <w:p w14:paraId="6F7F38EE" w14:textId="77777777" w:rsidR="00083404" w:rsidRDefault="00D15B29" w:rsidP="00250BC4">
      <w:pPr>
        <w:spacing w:after="240"/>
        <w:rPr>
          <w:rFonts w:cs="Arial"/>
          <w:sz w:val="24"/>
        </w:rPr>
      </w:pPr>
      <w:r w:rsidRPr="00D15B29">
        <w:rPr>
          <w:rFonts w:cs="Arial"/>
          <w:sz w:val="24"/>
        </w:rPr>
        <w:t>The key messages the reader should note about this document are</w:t>
      </w:r>
      <w:r w:rsidR="00A106B6">
        <w:rPr>
          <w:rFonts w:cs="Arial"/>
          <w:sz w:val="24"/>
        </w:rPr>
        <w:t>:</w:t>
      </w:r>
    </w:p>
    <w:p w14:paraId="6F7F38EF" w14:textId="23A6BAEA" w:rsidR="00D15B29" w:rsidRDefault="00D15B29" w:rsidP="00250BC4">
      <w:pPr>
        <w:pStyle w:val="ListParagraph"/>
        <w:numPr>
          <w:ilvl w:val="0"/>
          <w:numId w:val="13"/>
        </w:numPr>
        <w:spacing w:after="240" w:line="360" w:lineRule="auto"/>
        <w:ind w:left="714" w:hanging="357"/>
        <w:rPr>
          <w:rFonts w:cs="Arial"/>
          <w:sz w:val="24"/>
        </w:rPr>
      </w:pPr>
      <w:r>
        <w:rPr>
          <w:rFonts w:cs="Arial"/>
          <w:sz w:val="24"/>
        </w:rPr>
        <w:t xml:space="preserve">  </w:t>
      </w:r>
      <w:r w:rsidR="007A04DA">
        <w:rPr>
          <w:rFonts w:cs="Arial"/>
          <w:sz w:val="24"/>
        </w:rPr>
        <w:t>It contains the medication options for rapid tranquillisation</w:t>
      </w:r>
    </w:p>
    <w:p w14:paraId="6F7F38F0" w14:textId="0EFA85A1" w:rsidR="00B377C2" w:rsidRDefault="007A04DA" w:rsidP="00250BC4">
      <w:pPr>
        <w:pStyle w:val="ListParagraph"/>
        <w:numPr>
          <w:ilvl w:val="0"/>
          <w:numId w:val="13"/>
        </w:numPr>
        <w:spacing w:after="240" w:line="360" w:lineRule="auto"/>
        <w:ind w:left="714" w:hanging="357"/>
        <w:rPr>
          <w:rFonts w:cs="Arial"/>
          <w:sz w:val="24"/>
        </w:rPr>
      </w:pPr>
      <w:r>
        <w:rPr>
          <w:rFonts w:cs="Arial"/>
          <w:sz w:val="24"/>
        </w:rPr>
        <w:t xml:space="preserve">  It contains the monitoring requirements post rapid tranquillisation</w:t>
      </w:r>
    </w:p>
    <w:p w14:paraId="6F7F38F4" w14:textId="77777777" w:rsidR="00D15B29" w:rsidRPr="00D15B29" w:rsidRDefault="00D15B29" w:rsidP="00B377C2">
      <w:pPr>
        <w:pStyle w:val="ListParagraph"/>
        <w:spacing w:after="240" w:line="360" w:lineRule="auto"/>
        <w:rPr>
          <w:rFonts w:cs="Arial"/>
          <w:sz w:val="24"/>
        </w:rPr>
      </w:pPr>
    </w:p>
    <w:p w14:paraId="6F7F38F5" w14:textId="77777777" w:rsidR="00083404" w:rsidRDefault="00083404" w:rsidP="00250BC4">
      <w:pPr>
        <w:spacing w:after="240"/>
        <w:rPr>
          <w:rFonts w:cs="Arial"/>
          <w:sz w:val="24"/>
        </w:rPr>
      </w:pPr>
    </w:p>
    <w:p w14:paraId="6F7F38F6" w14:textId="77777777" w:rsidR="00083404" w:rsidRDefault="00083404" w:rsidP="00083404">
      <w:pPr>
        <w:rPr>
          <w:rFonts w:cs="Arial"/>
          <w:sz w:val="24"/>
        </w:rPr>
      </w:pPr>
    </w:p>
    <w:p w14:paraId="6F7F38F7" w14:textId="77777777" w:rsidR="00083404" w:rsidRDefault="00083404" w:rsidP="00083404">
      <w:pPr>
        <w:rPr>
          <w:rFonts w:cs="Arial"/>
          <w:sz w:val="24"/>
        </w:rPr>
      </w:pPr>
    </w:p>
    <w:p w14:paraId="6F7F38F8" w14:textId="77777777" w:rsidR="00083404" w:rsidRDefault="00083404" w:rsidP="00083404">
      <w:pPr>
        <w:rPr>
          <w:rFonts w:cs="Arial"/>
          <w:sz w:val="24"/>
        </w:rPr>
      </w:pPr>
    </w:p>
    <w:p w14:paraId="6F7F38F9" w14:textId="77777777" w:rsidR="00083404" w:rsidRDefault="00083404" w:rsidP="00083404">
      <w:pPr>
        <w:rPr>
          <w:rFonts w:cs="Arial"/>
          <w:sz w:val="24"/>
        </w:rPr>
      </w:pPr>
    </w:p>
    <w:p w14:paraId="6F7F38FA" w14:textId="77777777" w:rsidR="00083404" w:rsidRDefault="00083404" w:rsidP="00083404">
      <w:pPr>
        <w:rPr>
          <w:rFonts w:cs="Arial"/>
          <w:sz w:val="24"/>
        </w:rPr>
      </w:pPr>
    </w:p>
    <w:p w14:paraId="6F7F38FB" w14:textId="77777777" w:rsidR="00D15B29" w:rsidRDefault="00D15B29" w:rsidP="00083404">
      <w:pPr>
        <w:rPr>
          <w:rFonts w:cs="Arial"/>
          <w:sz w:val="24"/>
        </w:rPr>
      </w:pPr>
    </w:p>
    <w:p w14:paraId="6F7F38FC" w14:textId="77777777" w:rsidR="00D15B29" w:rsidRDefault="00D15B29" w:rsidP="00083404">
      <w:pPr>
        <w:rPr>
          <w:rFonts w:cs="Arial"/>
          <w:sz w:val="24"/>
        </w:rPr>
      </w:pPr>
    </w:p>
    <w:p w14:paraId="6F7F38FD" w14:textId="77777777" w:rsidR="00D15B29" w:rsidRDefault="00D15B29" w:rsidP="00083404">
      <w:pPr>
        <w:rPr>
          <w:rFonts w:cs="Arial"/>
          <w:sz w:val="24"/>
        </w:rPr>
      </w:pPr>
    </w:p>
    <w:p w14:paraId="6F7F38FE" w14:textId="77777777" w:rsidR="00D15B29" w:rsidRDefault="00D15B29" w:rsidP="00083404">
      <w:pPr>
        <w:rPr>
          <w:rFonts w:cs="Arial"/>
          <w:sz w:val="24"/>
        </w:rPr>
      </w:pPr>
    </w:p>
    <w:p w14:paraId="6F7F38FF" w14:textId="77777777" w:rsidR="00D15B29" w:rsidRDefault="00D15B29" w:rsidP="00083404">
      <w:pPr>
        <w:rPr>
          <w:rFonts w:cs="Arial"/>
          <w:sz w:val="24"/>
        </w:rPr>
      </w:pPr>
    </w:p>
    <w:p w14:paraId="6F7F3900" w14:textId="77777777" w:rsidR="00D15B29" w:rsidRDefault="00D15B29" w:rsidP="00083404">
      <w:pPr>
        <w:rPr>
          <w:rFonts w:cs="Arial"/>
          <w:sz w:val="24"/>
        </w:rPr>
      </w:pPr>
    </w:p>
    <w:p w14:paraId="6F7F3901" w14:textId="77777777" w:rsidR="00D15B29" w:rsidRDefault="00D15B29" w:rsidP="00083404">
      <w:pPr>
        <w:rPr>
          <w:rFonts w:cs="Arial"/>
          <w:sz w:val="24"/>
        </w:rPr>
      </w:pPr>
    </w:p>
    <w:p w14:paraId="6F7F3902" w14:textId="77777777" w:rsidR="00D15B29" w:rsidRDefault="00D15B29" w:rsidP="00083404">
      <w:pPr>
        <w:rPr>
          <w:rFonts w:cs="Arial"/>
          <w:sz w:val="24"/>
        </w:rPr>
      </w:pPr>
    </w:p>
    <w:p w14:paraId="6F7F3903" w14:textId="77777777" w:rsidR="00763F7A" w:rsidRDefault="00763F7A" w:rsidP="00083404">
      <w:pPr>
        <w:spacing w:before="0" w:after="0"/>
        <w:jc w:val="left"/>
        <w:rPr>
          <w:sz w:val="16"/>
          <w:szCs w:val="40"/>
        </w:rPr>
      </w:pPr>
    </w:p>
    <w:p w14:paraId="6F7F3904" w14:textId="77777777" w:rsidR="00083404" w:rsidRDefault="00083404" w:rsidP="00083404">
      <w:pPr>
        <w:rPr>
          <w:rFonts w:cs="Arial"/>
          <w:sz w:val="24"/>
        </w:rPr>
      </w:pPr>
    </w:p>
    <w:p w14:paraId="6F7F3905" w14:textId="77777777" w:rsidR="00083404" w:rsidRDefault="00083404" w:rsidP="00083404">
      <w:pPr>
        <w:spacing w:before="0" w:line="276" w:lineRule="auto"/>
        <w:jc w:val="left"/>
        <w:rPr>
          <w:rFonts w:cs="Arial"/>
          <w:sz w:val="24"/>
        </w:rPr>
      </w:pPr>
    </w:p>
    <w:p w14:paraId="6F7F3906" w14:textId="77777777" w:rsidR="00EB6BCF" w:rsidRDefault="00EB6BCF" w:rsidP="00EB6BCF">
      <w:pPr>
        <w:spacing w:before="0" w:after="0"/>
        <w:rPr>
          <w:sz w:val="24"/>
          <w:szCs w:val="40"/>
        </w:rPr>
      </w:pPr>
      <w:r>
        <w:rPr>
          <w:b/>
          <w:bCs/>
          <w:sz w:val="24"/>
        </w:rPr>
        <w:t>DOCUMENT SUMMARY SHEET</w:t>
      </w:r>
    </w:p>
    <w:p w14:paraId="6F7F3908" w14:textId="77777777" w:rsidR="00EB6BCF" w:rsidRDefault="00EB6BCF" w:rsidP="00EB6BCF">
      <w:pPr>
        <w:spacing w:before="0" w:after="0"/>
        <w:jc w:val="left"/>
        <w:rPr>
          <w:sz w:val="24"/>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454"/>
      </w:tblGrid>
      <w:tr w:rsidR="00EB6BCF" w14:paraId="6F7F390C" w14:textId="77777777" w:rsidTr="00EB6BCF">
        <w:trPr>
          <w:cantSplit/>
        </w:trPr>
        <w:tc>
          <w:tcPr>
            <w:tcW w:w="4788" w:type="dxa"/>
          </w:tcPr>
          <w:p w14:paraId="6F7F3909" w14:textId="77777777" w:rsidR="00EB6BCF" w:rsidRDefault="00B377C2" w:rsidP="00EB6BCF">
            <w:pPr>
              <w:pStyle w:val="Heading5"/>
              <w:ind w:right="0"/>
            </w:pPr>
            <w:r>
              <w:t>Document title</w:t>
            </w:r>
          </w:p>
          <w:p w14:paraId="6F7F390A" w14:textId="77777777" w:rsidR="00EB6BCF" w:rsidRDefault="00EB6BCF" w:rsidP="00EB6BCF">
            <w:pPr>
              <w:spacing w:before="0" w:after="0"/>
            </w:pPr>
          </w:p>
        </w:tc>
        <w:tc>
          <w:tcPr>
            <w:tcW w:w="4454" w:type="dxa"/>
          </w:tcPr>
          <w:p w14:paraId="1F6F3F31" w14:textId="1C2EE02F" w:rsidR="00701FAB" w:rsidRPr="00701FAB" w:rsidRDefault="003E7626" w:rsidP="003E7626">
            <w:pPr>
              <w:keepNext/>
              <w:spacing w:before="240" w:after="60"/>
              <w:jc w:val="left"/>
              <w:outlineLvl w:val="0"/>
              <w:rPr>
                <w:rFonts w:cs="Arial"/>
                <w:bCs/>
                <w:kern w:val="32"/>
                <w:sz w:val="24"/>
              </w:rPr>
            </w:pPr>
            <w:r w:rsidRPr="00701FAB">
              <w:rPr>
                <w:rFonts w:cs="Arial"/>
                <w:bCs/>
                <w:kern w:val="32"/>
                <w:sz w:val="24"/>
              </w:rPr>
              <w:t xml:space="preserve">Guidelines For The Pharmacological Management Of Psychiatric Emergencies/Behavioural Disturbances </w:t>
            </w:r>
            <w:r w:rsidR="00C86707">
              <w:rPr>
                <w:rFonts w:cs="Arial"/>
                <w:bCs/>
                <w:kern w:val="32"/>
                <w:sz w:val="24"/>
              </w:rPr>
              <w:t>Using Rapid Tranquillisation (RT</w:t>
            </w:r>
            <w:r w:rsidRPr="00701FAB">
              <w:rPr>
                <w:rFonts w:cs="Arial"/>
                <w:bCs/>
                <w:kern w:val="32"/>
                <w:sz w:val="24"/>
              </w:rPr>
              <w:t xml:space="preserve">)  </w:t>
            </w:r>
          </w:p>
          <w:p w14:paraId="6F7F390B" w14:textId="77777777" w:rsidR="00EB6BCF" w:rsidRPr="007D62A9" w:rsidRDefault="00EB6BCF" w:rsidP="00EB6BCF">
            <w:pPr>
              <w:tabs>
                <w:tab w:val="left" w:pos="4238"/>
              </w:tabs>
              <w:spacing w:before="0" w:after="0"/>
              <w:jc w:val="left"/>
              <w:rPr>
                <w:sz w:val="24"/>
              </w:rPr>
            </w:pPr>
          </w:p>
        </w:tc>
      </w:tr>
      <w:tr w:rsidR="00EB6BCF" w14:paraId="6F7F3910" w14:textId="77777777" w:rsidTr="00EB6BCF">
        <w:trPr>
          <w:cantSplit/>
        </w:trPr>
        <w:tc>
          <w:tcPr>
            <w:tcW w:w="4788" w:type="dxa"/>
          </w:tcPr>
          <w:p w14:paraId="6F7F390D" w14:textId="77777777" w:rsidR="00EB6BCF" w:rsidRDefault="00EB6BCF" w:rsidP="00EB6BCF">
            <w:pPr>
              <w:spacing w:before="0" w:after="0"/>
              <w:jc w:val="left"/>
              <w:rPr>
                <w:b/>
                <w:sz w:val="24"/>
              </w:rPr>
            </w:pPr>
            <w:r>
              <w:rPr>
                <w:b/>
                <w:sz w:val="24"/>
              </w:rPr>
              <w:t>Document Reference Number</w:t>
            </w:r>
          </w:p>
          <w:p w14:paraId="6F7F390E" w14:textId="77777777" w:rsidR="00EB6BCF" w:rsidRDefault="00EB6BCF" w:rsidP="00EB6BCF">
            <w:pPr>
              <w:spacing w:before="0" w:after="0"/>
              <w:jc w:val="left"/>
              <w:rPr>
                <w:b/>
                <w:sz w:val="24"/>
              </w:rPr>
            </w:pPr>
          </w:p>
        </w:tc>
        <w:tc>
          <w:tcPr>
            <w:tcW w:w="4454" w:type="dxa"/>
          </w:tcPr>
          <w:p w14:paraId="6F7F390F" w14:textId="1BF800C4" w:rsidR="00EB6BCF" w:rsidRDefault="00F85008" w:rsidP="00EB6BCF">
            <w:pPr>
              <w:tabs>
                <w:tab w:val="left" w:pos="4238"/>
              </w:tabs>
              <w:spacing w:before="0" w:after="0"/>
              <w:jc w:val="left"/>
              <w:rPr>
                <w:bCs/>
                <w:sz w:val="24"/>
              </w:rPr>
            </w:pPr>
            <w:r>
              <w:rPr>
                <w:bCs/>
                <w:sz w:val="24"/>
              </w:rPr>
              <w:t>MM-0005</w:t>
            </w:r>
          </w:p>
        </w:tc>
      </w:tr>
      <w:tr w:rsidR="00EC557A" w14:paraId="6F7F3914" w14:textId="77777777" w:rsidTr="00EB6BCF">
        <w:trPr>
          <w:cantSplit/>
        </w:trPr>
        <w:tc>
          <w:tcPr>
            <w:tcW w:w="4788" w:type="dxa"/>
          </w:tcPr>
          <w:p w14:paraId="6F7F3911" w14:textId="77777777" w:rsidR="00EC557A" w:rsidRDefault="00EC557A" w:rsidP="00EB6BCF">
            <w:pPr>
              <w:spacing w:before="0" w:after="0"/>
              <w:jc w:val="left"/>
              <w:rPr>
                <w:b/>
                <w:sz w:val="24"/>
              </w:rPr>
            </w:pPr>
            <w:r w:rsidRPr="000235E9">
              <w:rPr>
                <w:b/>
                <w:sz w:val="24"/>
              </w:rPr>
              <w:t xml:space="preserve">Key </w:t>
            </w:r>
            <w:r w:rsidR="00B377C2">
              <w:rPr>
                <w:b/>
                <w:sz w:val="24"/>
              </w:rPr>
              <w:t>searchable words</w:t>
            </w:r>
          </w:p>
          <w:p w14:paraId="6F7F3912" w14:textId="77777777" w:rsidR="000235E9" w:rsidRPr="000235E9" w:rsidRDefault="000235E9" w:rsidP="00EB6BCF">
            <w:pPr>
              <w:spacing w:before="0" w:after="0"/>
              <w:jc w:val="left"/>
              <w:rPr>
                <w:b/>
                <w:sz w:val="24"/>
              </w:rPr>
            </w:pPr>
          </w:p>
        </w:tc>
        <w:tc>
          <w:tcPr>
            <w:tcW w:w="4454" w:type="dxa"/>
          </w:tcPr>
          <w:p w14:paraId="6F7F3913" w14:textId="7FB06C85" w:rsidR="00EC557A" w:rsidRPr="00B377C2" w:rsidRDefault="002D5E75" w:rsidP="00EB6BCF">
            <w:pPr>
              <w:tabs>
                <w:tab w:val="left" w:pos="4238"/>
              </w:tabs>
              <w:spacing w:before="0" w:after="0"/>
              <w:jc w:val="left"/>
              <w:rPr>
                <w:bCs/>
                <w:i/>
                <w:sz w:val="24"/>
              </w:rPr>
            </w:pPr>
            <w:r>
              <w:rPr>
                <w:bCs/>
                <w:i/>
                <w:sz w:val="24"/>
              </w:rPr>
              <w:t xml:space="preserve">Tranquillisation, rapid, behavioural, </w:t>
            </w:r>
            <w:r w:rsidR="00916CA5">
              <w:rPr>
                <w:bCs/>
                <w:i/>
                <w:sz w:val="24"/>
              </w:rPr>
              <w:t>disturbance</w:t>
            </w:r>
          </w:p>
        </w:tc>
      </w:tr>
      <w:tr w:rsidR="00EC557A" w14:paraId="6F7F3918" w14:textId="77777777" w:rsidTr="00EB6BCF">
        <w:trPr>
          <w:cantSplit/>
        </w:trPr>
        <w:tc>
          <w:tcPr>
            <w:tcW w:w="4788" w:type="dxa"/>
          </w:tcPr>
          <w:p w14:paraId="6F7F3915" w14:textId="77777777" w:rsidR="00EC557A" w:rsidRPr="000235E9" w:rsidRDefault="00EC557A" w:rsidP="00EB6BCF">
            <w:pPr>
              <w:spacing w:before="0" w:after="0"/>
              <w:jc w:val="left"/>
              <w:rPr>
                <w:b/>
                <w:sz w:val="24"/>
              </w:rPr>
            </w:pPr>
            <w:r w:rsidRPr="000235E9">
              <w:rPr>
                <w:b/>
                <w:sz w:val="24"/>
              </w:rPr>
              <w:t xml:space="preserve">Executive Team </w:t>
            </w:r>
            <w:r w:rsidR="00B377C2">
              <w:rPr>
                <w:b/>
                <w:sz w:val="24"/>
              </w:rPr>
              <w:t>member r</w:t>
            </w:r>
            <w:r w:rsidRPr="000235E9">
              <w:rPr>
                <w:b/>
                <w:sz w:val="24"/>
              </w:rPr>
              <w:t>esponsible (</w:t>
            </w:r>
            <w:r w:rsidR="00B377C2">
              <w:rPr>
                <w:b/>
                <w:sz w:val="24"/>
              </w:rPr>
              <w:t>title)</w:t>
            </w:r>
          </w:p>
          <w:p w14:paraId="6F7F3916" w14:textId="77777777" w:rsidR="00EC557A" w:rsidRPr="000235E9" w:rsidRDefault="00EC557A" w:rsidP="00EB6BCF">
            <w:pPr>
              <w:spacing w:before="0" w:after="0"/>
              <w:jc w:val="left"/>
              <w:rPr>
                <w:b/>
                <w:sz w:val="24"/>
              </w:rPr>
            </w:pPr>
          </w:p>
        </w:tc>
        <w:tc>
          <w:tcPr>
            <w:tcW w:w="4454" w:type="dxa"/>
          </w:tcPr>
          <w:p w14:paraId="6F7F3917" w14:textId="4510878E" w:rsidR="00EC557A" w:rsidRPr="00B3148B" w:rsidRDefault="002D5E75" w:rsidP="00EB6BCF">
            <w:pPr>
              <w:tabs>
                <w:tab w:val="left" w:pos="4238"/>
              </w:tabs>
              <w:spacing w:before="0" w:after="0"/>
              <w:rPr>
                <w:sz w:val="24"/>
              </w:rPr>
            </w:pPr>
            <w:r w:rsidRPr="00B3148B">
              <w:rPr>
                <w:sz w:val="24"/>
              </w:rPr>
              <w:t>Medical Director</w:t>
            </w:r>
          </w:p>
        </w:tc>
      </w:tr>
      <w:tr w:rsidR="00EC557A" w14:paraId="6F7F391C" w14:textId="77777777" w:rsidTr="00EB6BCF">
        <w:trPr>
          <w:cantSplit/>
        </w:trPr>
        <w:tc>
          <w:tcPr>
            <w:tcW w:w="4788" w:type="dxa"/>
          </w:tcPr>
          <w:p w14:paraId="6F7F3919" w14:textId="77777777" w:rsidR="00EC557A" w:rsidRDefault="00EC557A" w:rsidP="00EB6BCF">
            <w:pPr>
              <w:spacing w:before="0" w:after="0"/>
              <w:jc w:val="left"/>
              <w:rPr>
                <w:b/>
                <w:sz w:val="24"/>
              </w:rPr>
            </w:pPr>
            <w:r>
              <w:rPr>
                <w:b/>
                <w:sz w:val="24"/>
              </w:rPr>
              <w:t>D</w:t>
            </w:r>
            <w:r w:rsidR="00B377C2">
              <w:rPr>
                <w:b/>
                <w:sz w:val="24"/>
              </w:rPr>
              <w:t>ocument author (name and title)</w:t>
            </w:r>
          </w:p>
          <w:p w14:paraId="6F7F391A" w14:textId="77777777" w:rsidR="000235E9" w:rsidRDefault="000235E9" w:rsidP="00EB6BCF">
            <w:pPr>
              <w:spacing w:before="0" w:after="0"/>
              <w:jc w:val="left"/>
              <w:rPr>
                <w:b/>
                <w:sz w:val="24"/>
              </w:rPr>
            </w:pPr>
          </w:p>
        </w:tc>
        <w:tc>
          <w:tcPr>
            <w:tcW w:w="4454" w:type="dxa"/>
          </w:tcPr>
          <w:p w14:paraId="6F7F391B" w14:textId="3E701936" w:rsidR="00EC557A" w:rsidRDefault="002D5E75" w:rsidP="00EB6BCF">
            <w:pPr>
              <w:tabs>
                <w:tab w:val="left" w:pos="4238"/>
              </w:tabs>
              <w:spacing w:before="0" w:after="0"/>
              <w:jc w:val="left"/>
              <w:rPr>
                <w:bCs/>
                <w:sz w:val="24"/>
              </w:rPr>
            </w:pPr>
            <w:r>
              <w:rPr>
                <w:bCs/>
                <w:sz w:val="24"/>
              </w:rPr>
              <w:t>Michael Dixon, Lead Pharmacist for Medicines Information,</w:t>
            </w:r>
            <w:r w:rsidR="00C86707">
              <w:rPr>
                <w:bCs/>
                <w:sz w:val="24"/>
              </w:rPr>
              <w:t xml:space="preserve"> Audit,</w:t>
            </w:r>
            <w:r>
              <w:rPr>
                <w:bCs/>
                <w:sz w:val="24"/>
              </w:rPr>
              <w:t xml:space="preserve"> Research and </w:t>
            </w:r>
            <w:r w:rsidR="00916CA5">
              <w:rPr>
                <w:bCs/>
                <w:sz w:val="24"/>
              </w:rPr>
              <w:t>Development</w:t>
            </w:r>
            <w:r>
              <w:rPr>
                <w:bCs/>
                <w:sz w:val="24"/>
              </w:rPr>
              <w:t>.</w:t>
            </w:r>
          </w:p>
        </w:tc>
      </w:tr>
      <w:tr w:rsidR="00EC557A" w14:paraId="6F7F3920" w14:textId="77777777" w:rsidTr="00EB6BCF">
        <w:trPr>
          <w:cantSplit/>
        </w:trPr>
        <w:tc>
          <w:tcPr>
            <w:tcW w:w="4788" w:type="dxa"/>
          </w:tcPr>
          <w:p w14:paraId="6F7F391D" w14:textId="77777777" w:rsidR="00EC557A" w:rsidRDefault="00EC557A" w:rsidP="00EB6BCF">
            <w:pPr>
              <w:spacing w:before="0" w:after="0"/>
              <w:jc w:val="left"/>
              <w:rPr>
                <w:b/>
                <w:sz w:val="24"/>
              </w:rPr>
            </w:pPr>
            <w:r>
              <w:rPr>
                <w:b/>
                <w:sz w:val="24"/>
              </w:rPr>
              <w:t xml:space="preserve">Approved </w:t>
            </w:r>
            <w:r w:rsidR="00B377C2">
              <w:rPr>
                <w:b/>
                <w:sz w:val="24"/>
              </w:rPr>
              <w:t>by (Committee/Group)</w:t>
            </w:r>
          </w:p>
          <w:p w14:paraId="6F7F391E" w14:textId="77777777" w:rsidR="00EC557A" w:rsidRDefault="00EC557A" w:rsidP="00EB6BCF">
            <w:pPr>
              <w:spacing w:before="0" w:after="0"/>
              <w:jc w:val="left"/>
              <w:rPr>
                <w:b/>
                <w:sz w:val="24"/>
              </w:rPr>
            </w:pPr>
          </w:p>
        </w:tc>
        <w:tc>
          <w:tcPr>
            <w:tcW w:w="4454" w:type="dxa"/>
          </w:tcPr>
          <w:p w14:paraId="6F7F391F" w14:textId="249D126B" w:rsidR="00EC557A" w:rsidRDefault="00CD6824" w:rsidP="00EB6BCF">
            <w:pPr>
              <w:pStyle w:val="BodyText2"/>
              <w:tabs>
                <w:tab w:val="left" w:pos="4238"/>
              </w:tabs>
              <w:rPr>
                <w:bCs w:val="0"/>
              </w:rPr>
            </w:pPr>
            <w:r>
              <w:rPr>
                <w:bCs w:val="0"/>
              </w:rPr>
              <w:t>Medicines Optimisation Group</w:t>
            </w:r>
          </w:p>
        </w:tc>
      </w:tr>
      <w:tr w:rsidR="00EC557A" w14:paraId="6F7F3924" w14:textId="77777777" w:rsidTr="00EB6BCF">
        <w:trPr>
          <w:cantSplit/>
        </w:trPr>
        <w:tc>
          <w:tcPr>
            <w:tcW w:w="4788" w:type="dxa"/>
          </w:tcPr>
          <w:p w14:paraId="6F7F3921" w14:textId="77777777" w:rsidR="00EC557A" w:rsidRDefault="00B377C2" w:rsidP="00EB6BCF">
            <w:pPr>
              <w:spacing w:before="0" w:after="0"/>
              <w:jc w:val="left"/>
              <w:rPr>
                <w:b/>
                <w:sz w:val="24"/>
              </w:rPr>
            </w:pPr>
            <w:r>
              <w:rPr>
                <w:b/>
                <w:sz w:val="24"/>
              </w:rPr>
              <w:t>Date approved</w:t>
            </w:r>
          </w:p>
          <w:p w14:paraId="6F7F3922" w14:textId="77777777" w:rsidR="00EC557A" w:rsidRDefault="00EC557A" w:rsidP="00EB6BCF">
            <w:pPr>
              <w:spacing w:before="0" w:after="0"/>
              <w:jc w:val="left"/>
              <w:rPr>
                <w:b/>
                <w:sz w:val="24"/>
              </w:rPr>
            </w:pPr>
          </w:p>
        </w:tc>
        <w:tc>
          <w:tcPr>
            <w:tcW w:w="4454" w:type="dxa"/>
          </w:tcPr>
          <w:p w14:paraId="6F7F3923" w14:textId="69FB159F" w:rsidR="00EB4F13" w:rsidRDefault="00E27A14" w:rsidP="00A71F89">
            <w:pPr>
              <w:tabs>
                <w:tab w:val="left" w:pos="4238"/>
              </w:tabs>
              <w:spacing w:before="0" w:after="0"/>
              <w:jc w:val="left"/>
              <w:rPr>
                <w:bCs/>
                <w:sz w:val="24"/>
              </w:rPr>
            </w:pPr>
            <w:r>
              <w:rPr>
                <w:bCs/>
                <w:sz w:val="24"/>
              </w:rPr>
              <w:t>15/05/2020</w:t>
            </w:r>
          </w:p>
        </w:tc>
      </w:tr>
      <w:tr w:rsidR="00EC557A" w14:paraId="6F7F3928" w14:textId="77777777" w:rsidTr="00EB6BCF">
        <w:trPr>
          <w:cantSplit/>
        </w:trPr>
        <w:tc>
          <w:tcPr>
            <w:tcW w:w="4788" w:type="dxa"/>
          </w:tcPr>
          <w:p w14:paraId="6F7F3925" w14:textId="629EAAFE" w:rsidR="00EC557A" w:rsidRDefault="001D380F" w:rsidP="00EB6BCF">
            <w:pPr>
              <w:spacing w:before="0" w:after="0"/>
              <w:jc w:val="left"/>
              <w:rPr>
                <w:b/>
                <w:sz w:val="24"/>
              </w:rPr>
            </w:pPr>
            <w:r>
              <w:rPr>
                <w:b/>
                <w:sz w:val="24"/>
              </w:rPr>
              <w:t>Ratified by</w:t>
            </w:r>
          </w:p>
          <w:p w14:paraId="6F7F3926" w14:textId="77777777" w:rsidR="00EC557A" w:rsidRDefault="00EC557A" w:rsidP="00EB6BCF">
            <w:pPr>
              <w:spacing w:before="0" w:after="0"/>
              <w:jc w:val="left"/>
              <w:rPr>
                <w:sz w:val="24"/>
              </w:rPr>
            </w:pPr>
          </w:p>
        </w:tc>
        <w:tc>
          <w:tcPr>
            <w:tcW w:w="4454" w:type="dxa"/>
          </w:tcPr>
          <w:p w14:paraId="6F7F3927" w14:textId="627B9D0B" w:rsidR="00EC557A" w:rsidRDefault="003E7626" w:rsidP="00EB6BCF">
            <w:pPr>
              <w:tabs>
                <w:tab w:val="left" w:pos="4238"/>
              </w:tabs>
              <w:spacing w:before="0" w:after="0"/>
              <w:jc w:val="left"/>
              <w:rPr>
                <w:bCs/>
                <w:sz w:val="24"/>
              </w:rPr>
            </w:pPr>
            <w:r>
              <w:rPr>
                <w:bCs/>
                <w:sz w:val="24"/>
              </w:rPr>
              <w:t>Policy &amp; Procedure Group</w:t>
            </w:r>
          </w:p>
        </w:tc>
      </w:tr>
      <w:tr w:rsidR="00EC557A" w14:paraId="6F7F392C" w14:textId="77777777" w:rsidTr="00EB6BCF">
        <w:trPr>
          <w:cantSplit/>
        </w:trPr>
        <w:tc>
          <w:tcPr>
            <w:tcW w:w="4788" w:type="dxa"/>
          </w:tcPr>
          <w:p w14:paraId="6F7F3929" w14:textId="77777777" w:rsidR="00EC557A" w:rsidRDefault="00B377C2" w:rsidP="00EB6BCF">
            <w:pPr>
              <w:spacing w:before="0" w:after="0"/>
              <w:jc w:val="left"/>
              <w:rPr>
                <w:b/>
                <w:sz w:val="24"/>
              </w:rPr>
            </w:pPr>
            <w:r>
              <w:rPr>
                <w:b/>
                <w:sz w:val="24"/>
              </w:rPr>
              <w:t>Date ratified</w:t>
            </w:r>
          </w:p>
          <w:p w14:paraId="6F7F392A" w14:textId="77777777" w:rsidR="00EC557A" w:rsidRDefault="00EC557A" w:rsidP="00EB6BCF">
            <w:pPr>
              <w:spacing w:before="0" w:after="0"/>
              <w:jc w:val="left"/>
              <w:rPr>
                <w:b/>
                <w:sz w:val="24"/>
              </w:rPr>
            </w:pPr>
          </w:p>
        </w:tc>
        <w:tc>
          <w:tcPr>
            <w:tcW w:w="4454" w:type="dxa"/>
          </w:tcPr>
          <w:p w14:paraId="4589611C" w14:textId="24B1A713" w:rsidR="00EC557A" w:rsidRDefault="002A0D42" w:rsidP="00EB6BCF">
            <w:pPr>
              <w:tabs>
                <w:tab w:val="left" w:pos="4238"/>
              </w:tabs>
              <w:spacing w:before="0" w:after="0"/>
              <w:jc w:val="left"/>
              <w:rPr>
                <w:bCs/>
                <w:sz w:val="24"/>
              </w:rPr>
            </w:pPr>
            <w:r>
              <w:rPr>
                <w:bCs/>
                <w:sz w:val="24"/>
              </w:rPr>
              <w:t>19/05/2020</w:t>
            </w:r>
          </w:p>
          <w:p w14:paraId="6F7F392B" w14:textId="7BA14C6F" w:rsidR="00EB4F13" w:rsidRPr="00C87947" w:rsidRDefault="00EB4F13" w:rsidP="00EB6BCF">
            <w:pPr>
              <w:tabs>
                <w:tab w:val="left" w:pos="4238"/>
              </w:tabs>
              <w:spacing w:before="0" w:after="0"/>
              <w:jc w:val="left"/>
              <w:rPr>
                <w:bCs/>
                <w:sz w:val="24"/>
              </w:rPr>
            </w:pPr>
          </w:p>
        </w:tc>
      </w:tr>
      <w:tr w:rsidR="00EC557A" w14:paraId="6F7F3930" w14:textId="77777777" w:rsidTr="00EB6BCF">
        <w:trPr>
          <w:cantSplit/>
        </w:trPr>
        <w:tc>
          <w:tcPr>
            <w:tcW w:w="4788" w:type="dxa"/>
          </w:tcPr>
          <w:p w14:paraId="6F7F392D" w14:textId="77777777" w:rsidR="00EC557A" w:rsidRDefault="00B377C2" w:rsidP="00EB6BCF">
            <w:pPr>
              <w:spacing w:before="0" w:after="0"/>
              <w:jc w:val="left"/>
              <w:rPr>
                <w:b/>
                <w:sz w:val="24"/>
              </w:rPr>
            </w:pPr>
            <w:r>
              <w:rPr>
                <w:b/>
                <w:sz w:val="24"/>
              </w:rPr>
              <w:t>Review date</w:t>
            </w:r>
          </w:p>
          <w:p w14:paraId="6F7F392E" w14:textId="77777777" w:rsidR="00EC557A" w:rsidRDefault="00EC557A" w:rsidP="00EB6BCF">
            <w:pPr>
              <w:spacing w:before="0" w:after="0"/>
              <w:jc w:val="left"/>
              <w:rPr>
                <w:b/>
                <w:sz w:val="24"/>
              </w:rPr>
            </w:pPr>
          </w:p>
        </w:tc>
        <w:tc>
          <w:tcPr>
            <w:tcW w:w="4454" w:type="dxa"/>
          </w:tcPr>
          <w:p w14:paraId="6F7F392F" w14:textId="2951F275" w:rsidR="00EC557A" w:rsidRPr="00C87947" w:rsidRDefault="00313F28" w:rsidP="00233BD5">
            <w:pPr>
              <w:tabs>
                <w:tab w:val="left" w:pos="4238"/>
              </w:tabs>
              <w:spacing w:before="0" w:after="0"/>
              <w:jc w:val="left"/>
              <w:rPr>
                <w:bCs/>
                <w:sz w:val="24"/>
              </w:rPr>
            </w:pPr>
            <w:r>
              <w:rPr>
                <w:bCs/>
                <w:sz w:val="24"/>
              </w:rPr>
              <w:t>19/05/2023</w:t>
            </w:r>
          </w:p>
        </w:tc>
      </w:tr>
      <w:tr w:rsidR="00EC557A" w14:paraId="6F7F3935" w14:textId="77777777" w:rsidTr="00EB6BCF">
        <w:trPr>
          <w:cantSplit/>
        </w:trPr>
        <w:tc>
          <w:tcPr>
            <w:tcW w:w="4788" w:type="dxa"/>
          </w:tcPr>
          <w:p w14:paraId="6F7F3931" w14:textId="77777777" w:rsidR="00EC557A" w:rsidRDefault="00B377C2" w:rsidP="00EB6BCF">
            <w:pPr>
              <w:spacing w:before="0" w:after="0"/>
              <w:jc w:val="left"/>
              <w:rPr>
                <w:b/>
                <w:sz w:val="24"/>
              </w:rPr>
            </w:pPr>
            <w:r>
              <w:rPr>
                <w:b/>
                <w:sz w:val="24"/>
              </w:rPr>
              <w:t>Frequency of review</w:t>
            </w:r>
          </w:p>
          <w:p w14:paraId="6F7F3932" w14:textId="77777777" w:rsidR="00EC557A" w:rsidRDefault="00EC557A" w:rsidP="00EB6BCF">
            <w:pPr>
              <w:spacing w:before="0" w:after="0"/>
              <w:jc w:val="left"/>
              <w:rPr>
                <w:b/>
                <w:sz w:val="24"/>
              </w:rPr>
            </w:pPr>
          </w:p>
        </w:tc>
        <w:tc>
          <w:tcPr>
            <w:tcW w:w="4454" w:type="dxa"/>
          </w:tcPr>
          <w:p w14:paraId="6F7F3933" w14:textId="77777777" w:rsidR="00EC557A" w:rsidRPr="00B377C2" w:rsidRDefault="00EC557A" w:rsidP="00EB6BCF">
            <w:pPr>
              <w:tabs>
                <w:tab w:val="left" w:pos="4238"/>
              </w:tabs>
              <w:spacing w:before="0" w:after="0"/>
              <w:jc w:val="left"/>
              <w:rPr>
                <w:bCs/>
                <w:i/>
                <w:sz w:val="24"/>
              </w:rPr>
            </w:pPr>
            <w:r w:rsidRPr="00B377C2">
              <w:rPr>
                <w:bCs/>
                <w:i/>
                <w:sz w:val="24"/>
              </w:rPr>
              <w:t>At least every three years</w:t>
            </w:r>
          </w:p>
          <w:p w14:paraId="6F7F3934" w14:textId="77777777" w:rsidR="00EC557A" w:rsidRDefault="00EC557A" w:rsidP="00EB6BCF">
            <w:pPr>
              <w:tabs>
                <w:tab w:val="left" w:pos="4238"/>
              </w:tabs>
              <w:spacing w:before="0" w:after="0"/>
              <w:jc w:val="left"/>
              <w:rPr>
                <w:bCs/>
                <w:sz w:val="24"/>
              </w:rPr>
            </w:pPr>
          </w:p>
        </w:tc>
      </w:tr>
    </w:tbl>
    <w:p w14:paraId="6F7F3936" w14:textId="77777777" w:rsidR="00EB6BCF" w:rsidRDefault="00EB6BCF" w:rsidP="00EB6BCF">
      <w:pPr>
        <w:spacing w:before="0" w:after="0"/>
        <w:rPr>
          <w:rFonts w:cs="Arial"/>
          <w:sz w:val="24"/>
        </w:rPr>
      </w:pPr>
    </w:p>
    <w:p w14:paraId="6F7F3937" w14:textId="77777777" w:rsidR="00083404" w:rsidRDefault="00083404" w:rsidP="00083404">
      <w:pPr>
        <w:spacing w:before="0" w:after="0"/>
        <w:rPr>
          <w:b/>
          <w:bCs/>
          <w:sz w:val="24"/>
        </w:rPr>
      </w:pPr>
    </w:p>
    <w:p w14:paraId="6F7F3938" w14:textId="77777777" w:rsidR="00D15B29" w:rsidRDefault="007D5DE9" w:rsidP="00083404">
      <w:pPr>
        <w:spacing w:before="0" w:after="0"/>
        <w:rPr>
          <w:b/>
          <w:bCs/>
          <w:sz w:val="24"/>
        </w:rPr>
      </w:pPr>
      <w:r>
        <w:rPr>
          <w:b/>
          <w:bCs/>
          <w:sz w:val="24"/>
        </w:rPr>
        <w:t>Amendment 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110"/>
        <w:gridCol w:w="3810"/>
        <w:gridCol w:w="2188"/>
      </w:tblGrid>
      <w:tr w:rsidR="00031E4F" w:rsidRPr="00031B8A" w14:paraId="6F7F393C" w14:textId="0A22CF81" w:rsidTr="00031E4F">
        <w:tc>
          <w:tcPr>
            <w:tcW w:w="1134" w:type="dxa"/>
          </w:tcPr>
          <w:p w14:paraId="6F7F3939" w14:textId="77777777" w:rsidR="00031E4F" w:rsidRPr="00031B8A" w:rsidRDefault="00031E4F" w:rsidP="00BE20EA">
            <w:pPr>
              <w:spacing w:before="0" w:after="0"/>
              <w:jc w:val="center"/>
              <w:rPr>
                <w:rFonts w:cs="Arial"/>
                <w:b/>
                <w:sz w:val="24"/>
              </w:rPr>
            </w:pPr>
            <w:r w:rsidRPr="00031B8A">
              <w:rPr>
                <w:rFonts w:cs="Arial"/>
                <w:b/>
                <w:sz w:val="24"/>
              </w:rPr>
              <w:t>Version</w:t>
            </w:r>
          </w:p>
        </w:tc>
        <w:tc>
          <w:tcPr>
            <w:tcW w:w="2110" w:type="dxa"/>
          </w:tcPr>
          <w:p w14:paraId="6F7F393A" w14:textId="77777777" w:rsidR="00031E4F" w:rsidRPr="00031B8A" w:rsidRDefault="00031E4F" w:rsidP="00BE20EA">
            <w:pPr>
              <w:spacing w:before="0" w:after="0"/>
              <w:jc w:val="left"/>
              <w:rPr>
                <w:rFonts w:cs="Arial"/>
                <w:b/>
                <w:sz w:val="24"/>
              </w:rPr>
            </w:pPr>
            <w:r w:rsidRPr="00031B8A">
              <w:rPr>
                <w:rFonts w:cs="Arial"/>
                <w:b/>
                <w:sz w:val="24"/>
              </w:rPr>
              <w:t>Amendment</w:t>
            </w:r>
          </w:p>
        </w:tc>
        <w:tc>
          <w:tcPr>
            <w:tcW w:w="3810" w:type="dxa"/>
          </w:tcPr>
          <w:p w14:paraId="6F7F393B" w14:textId="77777777" w:rsidR="00031E4F" w:rsidRPr="00031B8A" w:rsidRDefault="00031E4F" w:rsidP="00BE20EA">
            <w:pPr>
              <w:spacing w:before="0" w:after="0"/>
              <w:jc w:val="left"/>
              <w:rPr>
                <w:rFonts w:cs="Arial"/>
                <w:b/>
                <w:sz w:val="24"/>
              </w:rPr>
            </w:pPr>
            <w:r w:rsidRPr="00031B8A">
              <w:rPr>
                <w:rFonts w:cs="Arial"/>
                <w:b/>
                <w:sz w:val="24"/>
              </w:rPr>
              <w:t>Reason</w:t>
            </w:r>
          </w:p>
        </w:tc>
        <w:tc>
          <w:tcPr>
            <w:tcW w:w="2188" w:type="dxa"/>
          </w:tcPr>
          <w:p w14:paraId="747F4A8C" w14:textId="728962E0" w:rsidR="00031E4F" w:rsidRPr="00031B8A" w:rsidRDefault="00031E4F" w:rsidP="00BE20EA">
            <w:pPr>
              <w:spacing w:before="0" w:after="0"/>
              <w:jc w:val="left"/>
              <w:rPr>
                <w:rFonts w:cs="Arial"/>
                <w:b/>
                <w:sz w:val="24"/>
              </w:rPr>
            </w:pPr>
            <w:r>
              <w:rPr>
                <w:rFonts w:cs="Arial"/>
                <w:b/>
                <w:sz w:val="24"/>
              </w:rPr>
              <w:t>Date effective from</w:t>
            </w:r>
          </w:p>
        </w:tc>
      </w:tr>
      <w:tr w:rsidR="00031E4F" w:rsidRPr="00031B8A" w14:paraId="6F7F3940" w14:textId="525BD006" w:rsidTr="00031E4F">
        <w:tc>
          <w:tcPr>
            <w:tcW w:w="1134" w:type="dxa"/>
          </w:tcPr>
          <w:p w14:paraId="6F7F393D" w14:textId="58A189F2" w:rsidR="00031E4F" w:rsidRPr="00031B8A" w:rsidRDefault="00031E4F" w:rsidP="00BE20EA">
            <w:pPr>
              <w:spacing w:before="0" w:after="0"/>
              <w:jc w:val="left"/>
              <w:rPr>
                <w:rFonts w:cs="Arial"/>
                <w:sz w:val="24"/>
              </w:rPr>
            </w:pPr>
            <w:r>
              <w:rPr>
                <w:rFonts w:cs="Arial"/>
                <w:sz w:val="24"/>
              </w:rPr>
              <w:t>5.0</w:t>
            </w:r>
          </w:p>
        </w:tc>
        <w:tc>
          <w:tcPr>
            <w:tcW w:w="2110" w:type="dxa"/>
          </w:tcPr>
          <w:p w14:paraId="6F7F393E" w14:textId="5054F774" w:rsidR="00031E4F" w:rsidRPr="00031B8A" w:rsidRDefault="00031E4F" w:rsidP="00BE20EA">
            <w:pPr>
              <w:spacing w:before="0" w:after="0"/>
              <w:jc w:val="left"/>
              <w:rPr>
                <w:rFonts w:cs="Arial"/>
                <w:sz w:val="24"/>
              </w:rPr>
            </w:pPr>
            <w:r>
              <w:rPr>
                <w:rFonts w:cs="Arial"/>
                <w:sz w:val="24"/>
              </w:rPr>
              <w:t>1</w:t>
            </w:r>
          </w:p>
        </w:tc>
        <w:tc>
          <w:tcPr>
            <w:tcW w:w="3810" w:type="dxa"/>
          </w:tcPr>
          <w:p w14:paraId="6F7F393F" w14:textId="3A12344F" w:rsidR="00031E4F" w:rsidRPr="00031B8A" w:rsidRDefault="00031E4F" w:rsidP="00BE20EA">
            <w:pPr>
              <w:spacing w:before="0" w:after="0"/>
              <w:jc w:val="left"/>
              <w:rPr>
                <w:rFonts w:cs="Arial"/>
                <w:sz w:val="24"/>
              </w:rPr>
            </w:pPr>
            <w:r>
              <w:rPr>
                <w:rFonts w:cs="Arial"/>
                <w:sz w:val="24"/>
              </w:rPr>
              <w:t>Added reasons for deviation from the guidelines in section 1</w:t>
            </w:r>
          </w:p>
        </w:tc>
        <w:tc>
          <w:tcPr>
            <w:tcW w:w="2188" w:type="dxa"/>
          </w:tcPr>
          <w:p w14:paraId="27485710" w14:textId="77777777" w:rsidR="00031E4F" w:rsidRDefault="00031E4F" w:rsidP="00BE20EA">
            <w:pPr>
              <w:spacing w:before="0" w:after="0"/>
              <w:jc w:val="left"/>
              <w:rPr>
                <w:rFonts w:cs="Arial"/>
                <w:sz w:val="24"/>
              </w:rPr>
            </w:pPr>
          </w:p>
        </w:tc>
      </w:tr>
      <w:tr w:rsidR="00031E4F" w:rsidRPr="00031B8A" w14:paraId="6F7F3944" w14:textId="1D40D556" w:rsidTr="00031E4F">
        <w:tc>
          <w:tcPr>
            <w:tcW w:w="1134" w:type="dxa"/>
          </w:tcPr>
          <w:p w14:paraId="6F7F3941" w14:textId="77777777" w:rsidR="00031E4F" w:rsidRDefault="00031E4F" w:rsidP="00BE20EA">
            <w:pPr>
              <w:spacing w:before="0" w:after="0"/>
              <w:jc w:val="left"/>
              <w:rPr>
                <w:rFonts w:cs="Arial"/>
                <w:sz w:val="24"/>
              </w:rPr>
            </w:pPr>
          </w:p>
        </w:tc>
        <w:tc>
          <w:tcPr>
            <w:tcW w:w="2110" w:type="dxa"/>
          </w:tcPr>
          <w:p w14:paraId="6F7F3942" w14:textId="676D99EE" w:rsidR="00031E4F" w:rsidRDefault="00031E4F" w:rsidP="00BE20EA">
            <w:pPr>
              <w:spacing w:before="0" w:after="0"/>
              <w:jc w:val="left"/>
              <w:rPr>
                <w:rFonts w:cs="Arial"/>
                <w:sz w:val="24"/>
              </w:rPr>
            </w:pPr>
            <w:r>
              <w:rPr>
                <w:rFonts w:cs="Arial"/>
                <w:sz w:val="24"/>
              </w:rPr>
              <w:t>2</w:t>
            </w:r>
          </w:p>
        </w:tc>
        <w:tc>
          <w:tcPr>
            <w:tcW w:w="3810" w:type="dxa"/>
          </w:tcPr>
          <w:p w14:paraId="6F7F3943" w14:textId="62A3D717" w:rsidR="00031E4F" w:rsidRDefault="00031E4F" w:rsidP="0088576F">
            <w:pPr>
              <w:spacing w:before="0" w:after="0"/>
              <w:jc w:val="left"/>
              <w:rPr>
                <w:rFonts w:cs="Arial"/>
                <w:sz w:val="24"/>
              </w:rPr>
            </w:pPr>
            <w:r>
              <w:rPr>
                <w:rFonts w:cs="Arial"/>
                <w:sz w:val="24"/>
              </w:rPr>
              <w:t>Add haloperidol/promethazine combination to all adult rapid tranquillisation flowcharts</w:t>
            </w:r>
          </w:p>
        </w:tc>
        <w:tc>
          <w:tcPr>
            <w:tcW w:w="2188" w:type="dxa"/>
          </w:tcPr>
          <w:p w14:paraId="5B44F385" w14:textId="77777777" w:rsidR="00031E4F" w:rsidRDefault="00031E4F" w:rsidP="0088576F">
            <w:pPr>
              <w:spacing w:before="0" w:after="0"/>
              <w:jc w:val="left"/>
              <w:rPr>
                <w:rFonts w:cs="Arial"/>
                <w:sz w:val="24"/>
              </w:rPr>
            </w:pPr>
          </w:p>
        </w:tc>
      </w:tr>
      <w:tr w:rsidR="00031E4F" w:rsidRPr="00031B8A" w14:paraId="2E1BE7FF" w14:textId="7F3F26C1" w:rsidTr="00031E4F">
        <w:tc>
          <w:tcPr>
            <w:tcW w:w="1134" w:type="dxa"/>
          </w:tcPr>
          <w:p w14:paraId="3A28492A" w14:textId="77777777" w:rsidR="00031E4F" w:rsidRDefault="00031E4F" w:rsidP="00BE20EA">
            <w:pPr>
              <w:spacing w:before="0" w:after="0"/>
              <w:jc w:val="left"/>
              <w:rPr>
                <w:rFonts w:cs="Arial"/>
                <w:sz w:val="24"/>
              </w:rPr>
            </w:pPr>
          </w:p>
        </w:tc>
        <w:tc>
          <w:tcPr>
            <w:tcW w:w="2110" w:type="dxa"/>
          </w:tcPr>
          <w:p w14:paraId="368B9950" w14:textId="7F9FE8AA" w:rsidR="00031E4F" w:rsidRDefault="00031E4F" w:rsidP="00BE20EA">
            <w:pPr>
              <w:spacing w:before="0" w:after="0"/>
              <w:jc w:val="left"/>
              <w:rPr>
                <w:rFonts w:cs="Arial"/>
                <w:sz w:val="24"/>
              </w:rPr>
            </w:pPr>
            <w:r>
              <w:rPr>
                <w:rFonts w:cs="Arial"/>
                <w:sz w:val="24"/>
              </w:rPr>
              <w:t>3</w:t>
            </w:r>
          </w:p>
        </w:tc>
        <w:tc>
          <w:tcPr>
            <w:tcW w:w="3810" w:type="dxa"/>
          </w:tcPr>
          <w:p w14:paraId="24856FBA" w14:textId="3AF1F393" w:rsidR="00031E4F" w:rsidRDefault="00031E4F" w:rsidP="0088576F">
            <w:pPr>
              <w:spacing w:before="0" w:after="0"/>
              <w:jc w:val="left"/>
              <w:rPr>
                <w:rFonts w:cs="Arial"/>
                <w:sz w:val="24"/>
              </w:rPr>
            </w:pPr>
            <w:r>
              <w:rPr>
                <w:rFonts w:cs="Arial"/>
                <w:sz w:val="24"/>
              </w:rPr>
              <w:t>Add example of antimuscarinic medication to flowcharts</w:t>
            </w:r>
          </w:p>
        </w:tc>
        <w:tc>
          <w:tcPr>
            <w:tcW w:w="2188" w:type="dxa"/>
          </w:tcPr>
          <w:p w14:paraId="34BEBA77" w14:textId="77777777" w:rsidR="00031E4F" w:rsidRDefault="00031E4F" w:rsidP="0088576F">
            <w:pPr>
              <w:spacing w:before="0" w:after="0"/>
              <w:jc w:val="left"/>
              <w:rPr>
                <w:rFonts w:cs="Arial"/>
                <w:sz w:val="24"/>
              </w:rPr>
            </w:pPr>
          </w:p>
        </w:tc>
      </w:tr>
      <w:tr w:rsidR="00031E4F" w:rsidRPr="00031B8A" w14:paraId="65A2A310" w14:textId="140446EB" w:rsidTr="00031E4F">
        <w:tc>
          <w:tcPr>
            <w:tcW w:w="1134" w:type="dxa"/>
          </w:tcPr>
          <w:p w14:paraId="79432CEB" w14:textId="77777777" w:rsidR="00031E4F" w:rsidRDefault="00031E4F" w:rsidP="00BE20EA">
            <w:pPr>
              <w:spacing w:before="0" w:after="0"/>
              <w:jc w:val="left"/>
              <w:rPr>
                <w:rFonts w:cs="Arial"/>
                <w:sz w:val="24"/>
              </w:rPr>
            </w:pPr>
          </w:p>
        </w:tc>
        <w:tc>
          <w:tcPr>
            <w:tcW w:w="2110" w:type="dxa"/>
          </w:tcPr>
          <w:p w14:paraId="211F2ABC" w14:textId="2B568770" w:rsidR="00031E4F" w:rsidRDefault="00031E4F" w:rsidP="00BE20EA">
            <w:pPr>
              <w:spacing w:before="0" w:after="0"/>
              <w:jc w:val="left"/>
              <w:rPr>
                <w:rFonts w:cs="Arial"/>
                <w:sz w:val="24"/>
              </w:rPr>
            </w:pPr>
            <w:r>
              <w:rPr>
                <w:rFonts w:cs="Arial"/>
                <w:sz w:val="24"/>
              </w:rPr>
              <w:t>4</w:t>
            </w:r>
          </w:p>
        </w:tc>
        <w:tc>
          <w:tcPr>
            <w:tcW w:w="3810" w:type="dxa"/>
          </w:tcPr>
          <w:p w14:paraId="43B72F69" w14:textId="538956B6" w:rsidR="00031E4F" w:rsidRDefault="00031E4F" w:rsidP="0088576F">
            <w:pPr>
              <w:spacing w:before="0" w:after="0"/>
              <w:jc w:val="left"/>
              <w:rPr>
                <w:rFonts w:cs="Arial"/>
                <w:sz w:val="24"/>
              </w:rPr>
            </w:pPr>
            <w:r>
              <w:rPr>
                <w:rFonts w:cs="Arial"/>
                <w:sz w:val="24"/>
              </w:rPr>
              <w:t>Added visual MEWS assessment to all post rapid tranquillisation monitoring parts of the flowcharts</w:t>
            </w:r>
          </w:p>
        </w:tc>
        <w:tc>
          <w:tcPr>
            <w:tcW w:w="2188" w:type="dxa"/>
          </w:tcPr>
          <w:p w14:paraId="03215721" w14:textId="77777777" w:rsidR="00031E4F" w:rsidRDefault="00031E4F" w:rsidP="0088576F">
            <w:pPr>
              <w:spacing w:before="0" w:after="0"/>
              <w:jc w:val="left"/>
              <w:rPr>
                <w:rFonts w:cs="Arial"/>
                <w:sz w:val="24"/>
              </w:rPr>
            </w:pPr>
          </w:p>
        </w:tc>
      </w:tr>
      <w:tr w:rsidR="00031E4F" w:rsidRPr="00031B8A" w14:paraId="088740DA" w14:textId="3118317B" w:rsidTr="00031E4F">
        <w:tc>
          <w:tcPr>
            <w:tcW w:w="1134" w:type="dxa"/>
          </w:tcPr>
          <w:p w14:paraId="623CB3B5" w14:textId="77777777" w:rsidR="00031E4F" w:rsidRDefault="00031E4F" w:rsidP="00BE20EA">
            <w:pPr>
              <w:spacing w:before="0" w:after="0"/>
              <w:jc w:val="left"/>
              <w:rPr>
                <w:rFonts w:cs="Arial"/>
                <w:sz w:val="24"/>
              </w:rPr>
            </w:pPr>
          </w:p>
        </w:tc>
        <w:tc>
          <w:tcPr>
            <w:tcW w:w="2110" w:type="dxa"/>
          </w:tcPr>
          <w:p w14:paraId="4DC70863" w14:textId="47CF93A8" w:rsidR="00031E4F" w:rsidRDefault="00031E4F" w:rsidP="00BE20EA">
            <w:pPr>
              <w:spacing w:before="0" w:after="0"/>
              <w:jc w:val="left"/>
              <w:rPr>
                <w:rFonts w:cs="Arial"/>
                <w:sz w:val="24"/>
              </w:rPr>
            </w:pPr>
            <w:r>
              <w:rPr>
                <w:rFonts w:cs="Arial"/>
                <w:sz w:val="24"/>
              </w:rPr>
              <w:t>5</w:t>
            </w:r>
          </w:p>
        </w:tc>
        <w:tc>
          <w:tcPr>
            <w:tcW w:w="3810" w:type="dxa"/>
          </w:tcPr>
          <w:p w14:paraId="67998B70" w14:textId="49552082" w:rsidR="00031E4F" w:rsidRDefault="00031E4F" w:rsidP="0088576F">
            <w:pPr>
              <w:spacing w:before="0" w:after="0"/>
              <w:jc w:val="left"/>
              <w:rPr>
                <w:rFonts w:cs="Arial"/>
                <w:sz w:val="24"/>
              </w:rPr>
            </w:pPr>
            <w:r>
              <w:rPr>
                <w:rFonts w:cs="Arial"/>
                <w:sz w:val="24"/>
              </w:rPr>
              <w:t xml:space="preserve">Added to 1.2.1 that defibrillators, oxygen and staff trained in </w:t>
            </w:r>
            <w:r>
              <w:rPr>
                <w:rFonts w:cs="Arial"/>
                <w:sz w:val="24"/>
              </w:rPr>
              <w:lastRenderedPageBreak/>
              <w:t>resuscitation must be present</w:t>
            </w:r>
          </w:p>
        </w:tc>
        <w:tc>
          <w:tcPr>
            <w:tcW w:w="2188" w:type="dxa"/>
          </w:tcPr>
          <w:p w14:paraId="082F00C6" w14:textId="77777777" w:rsidR="00031E4F" w:rsidRDefault="00031E4F" w:rsidP="0088576F">
            <w:pPr>
              <w:spacing w:before="0" w:after="0"/>
              <w:jc w:val="left"/>
              <w:rPr>
                <w:rFonts w:cs="Arial"/>
                <w:sz w:val="24"/>
              </w:rPr>
            </w:pPr>
          </w:p>
        </w:tc>
      </w:tr>
      <w:tr w:rsidR="00031E4F" w:rsidRPr="00031B8A" w14:paraId="727C2C83" w14:textId="0E3D622E" w:rsidTr="00031E4F">
        <w:tc>
          <w:tcPr>
            <w:tcW w:w="1134" w:type="dxa"/>
          </w:tcPr>
          <w:p w14:paraId="49166E34" w14:textId="77777777" w:rsidR="00031E4F" w:rsidRDefault="00031E4F" w:rsidP="00BE20EA">
            <w:pPr>
              <w:spacing w:before="0" w:after="0"/>
              <w:jc w:val="left"/>
              <w:rPr>
                <w:rFonts w:cs="Arial"/>
                <w:sz w:val="24"/>
              </w:rPr>
            </w:pPr>
          </w:p>
        </w:tc>
        <w:tc>
          <w:tcPr>
            <w:tcW w:w="2110" w:type="dxa"/>
          </w:tcPr>
          <w:p w14:paraId="7C8EA73D" w14:textId="20C48AFD" w:rsidR="00031E4F" w:rsidRDefault="00031E4F" w:rsidP="00BE20EA">
            <w:pPr>
              <w:spacing w:before="0" w:after="0"/>
              <w:jc w:val="left"/>
              <w:rPr>
                <w:rFonts w:cs="Arial"/>
                <w:sz w:val="24"/>
              </w:rPr>
            </w:pPr>
            <w:r>
              <w:rPr>
                <w:rFonts w:cs="Arial"/>
                <w:sz w:val="24"/>
              </w:rPr>
              <w:t>6</w:t>
            </w:r>
          </w:p>
        </w:tc>
        <w:tc>
          <w:tcPr>
            <w:tcW w:w="3810" w:type="dxa"/>
          </w:tcPr>
          <w:p w14:paraId="07B2D403" w14:textId="0626F0CF" w:rsidR="00031E4F" w:rsidRDefault="00031E4F" w:rsidP="0088576F">
            <w:pPr>
              <w:spacing w:before="0" w:after="0"/>
              <w:jc w:val="left"/>
              <w:rPr>
                <w:rFonts w:cs="Arial"/>
                <w:sz w:val="24"/>
              </w:rPr>
            </w:pPr>
            <w:r>
              <w:rPr>
                <w:rFonts w:cs="Arial"/>
                <w:sz w:val="24"/>
              </w:rPr>
              <w:t>Added definition of rapid tranquillisation to section 1.2.1</w:t>
            </w:r>
          </w:p>
        </w:tc>
        <w:tc>
          <w:tcPr>
            <w:tcW w:w="2188" w:type="dxa"/>
          </w:tcPr>
          <w:p w14:paraId="63EC45AB" w14:textId="77777777" w:rsidR="00031E4F" w:rsidRDefault="00031E4F" w:rsidP="0088576F">
            <w:pPr>
              <w:spacing w:before="0" w:after="0"/>
              <w:jc w:val="left"/>
              <w:rPr>
                <w:rFonts w:cs="Arial"/>
                <w:sz w:val="24"/>
              </w:rPr>
            </w:pPr>
          </w:p>
        </w:tc>
      </w:tr>
      <w:tr w:rsidR="00031E4F" w:rsidRPr="00031B8A" w14:paraId="06E4385D" w14:textId="7A398B7B" w:rsidTr="00031E4F">
        <w:tc>
          <w:tcPr>
            <w:tcW w:w="1134" w:type="dxa"/>
          </w:tcPr>
          <w:p w14:paraId="2382A4D0" w14:textId="77777777" w:rsidR="00031E4F" w:rsidRDefault="00031E4F" w:rsidP="00BE20EA">
            <w:pPr>
              <w:spacing w:before="0" w:after="0"/>
              <w:jc w:val="left"/>
              <w:rPr>
                <w:rFonts w:cs="Arial"/>
                <w:sz w:val="24"/>
              </w:rPr>
            </w:pPr>
          </w:p>
        </w:tc>
        <w:tc>
          <w:tcPr>
            <w:tcW w:w="2110" w:type="dxa"/>
          </w:tcPr>
          <w:p w14:paraId="65F9846B" w14:textId="26F4D054" w:rsidR="00031E4F" w:rsidRDefault="00031E4F" w:rsidP="00BE20EA">
            <w:pPr>
              <w:spacing w:before="0" w:after="0"/>
              <w:jc w:val="left"/>
              <w:rPr>
                <w:rFonts w:cs="Arial"/>
                <w:sz w:val="24"/>
              </w:rPr>
            </w:pPr>
            <w:r>
              <w:rPr>
                <w:rFonts w:cs="Arial"/>
                <w:sz w:val="24"/>
              </w:rPr>
              <w:t>7</w:t>
            </w:r>
          </w:p>
        </w:tc>
        <w:tc>
          <w:tcPr>
            <w:tcW w:w="3810" w:type="dxa"/>
          </w:tcPr>
          <w:p w14:paraId="3059FA4D" w14:textId="1E4A4004" w:rsidR="00031E4F" w:rsidRDefault="00031E4F" w:rsidP="0088576F">
            <w:pPr>
              <w:spacing w:before="0" w:after="0"/>
              <w:jc w:val="left"/>
              <w:rPr>
                <w:rFonts w:cs="Arial"/>
                <w:sz w:val="24"/>
              </w:rPr>
            </w:pPr>
            <w:r>
              <w:rPr>
                <w:rFonts w:cs="Arial"/>
                <w:sz w:val="24"/>
              </w:rPr>
              <w:t>Added totally new section 1.2.2 about prescribing rapid tranquillisation medication and P.r.n medicines</w:t>
            </w:r>
          </w:p>
        </w:tc>
        <w:tc>
          <w:tcPr>
            <w:tcW w:w="2188" w:type="dxa"/>
          </w:tcPr>
          <w:p w14:paraId="0CA8F023" w14:textId="77777777" w:rsidR="00031E4F" w:rsidRDefault="00031E4F" w:rsidP="0088576F">
            <w:pPr>
              <w:spacing w:before="0" w:after="0"/>
              <w:jc w:val="left"/>
              <w:rPr>
                <w:rFonts w:cs="Arial"/>
                <w:sz w:val="24"/>
              </w:rPr>
            </w:pPr>
          </w:p>
        </w:tc>
      </w:tr>
      <w:tr w:rsidR="00031E4F" w:rsidRPr="00031B8A" w14:paraId="0DF9963A" w14:textId="48112B55" w:rsidTr="00031E4F">
        <w:tc>
          <w:tcPr>
            <w:tcW w:w="1134" w:type="dxa"/>
          </w:tcPr>
          <w:p w14:paraId="15AA67EE" w14:textId="77777777" w:rsidR="00031E4F" w:rsidRDefault="00031E4F" w:rsidP="00BE20EA">
            <w:pPr>
              <w:spacing w:before="0" w:after="0"/>
              <w:jc w:val="left"/>
              <w:rPr>
                <w:rFonts w:cs="Arial"/>
                <w:sz w:val="24"/>
              </w:rPr>
            </w:pPr>
          </w:p>
        </w:tc>
        <w:tc>
          <w:tcPr>
            <w:tcW w:w="2110" w:type="dxa"/>
          </w:tcPr>
          <w:p w14:paraId="4561D347" w14:textId="68256423" w:rsidR="00031E4F" w:rsidRDefault="00031E4F" w:rsidP="00BE20EA">
            <w:pPr>
              <w:spacing w:before="0" w:after="0"/>
              <w:jc w:val="left"/>
              <w:rPr>
                <w:rFonts w:cs="Arial"/>
                <w:sz w:val="24"/>
              </w:rPr>
            </w:pPr>
            <w:r>
              <w:rPr>
                <w:rFonts w:cs="Arial"/>
                <w:sz w:val="24"/>
              </w:rPr>
              <w:t>8</w:t>
            </w:r>
          </w:p>
        </w:tc>
        <w:tc>
          <w:tcPr>
            <w:tcW w:w="3810" w:type="dxa"/>
          </w:tcPr>
          <w:p w14:paraId="54F31F03" w14:textId="534E9059" w:rsidR="00031E4F" w:rsidRDefault="00031E4F" w:rsidP="0088576F">
            <w:pPr>
              <w:spacing w:before="0" w:after="0"/>
              <w:jc w:val="left"/>
              <w:rPr>
                <w:rFonts w:cs="Arial"/>
                <w:sz w:val="24"/>
              </w:rPr>
            </w:pPr>
            <w:r>
              <w:rPr>
                <w:rFonts w:cs="Arial"/>
                <w:sz w:val="24"/>
              </w:rPr>
              <w:t>Added to 1.2.7 the following - There is a 1-day classroom based safer care in psychiatry course offered in the Trust every two months which covers dealing with an agitated patient/injection sites/rapid tranquillisation medicines.  There is a rapid tranquillisation e-learning course on the Trust eLearning platform.</w:t>
            </w:r>
          </w:p>
        </w:tc>
        <w:tc>
          <w:tcPr>
            <w:tcW w:w="2188" w:type="dxa"/>
          </w:tcPr>
          <w:p w14:paraId="55B833B2" w14:textId="77777777" w:rsidR="00031E4F" w:rsidRDefault="00031E4F" w:rsidP="0088576F">
            <w:pPr>
              <w:spacing w:before="0" w:after="0"/>
              <w:jc w:val="left"/>
              <w:rPr>
                <w:rFonts w:cs="Arial"/>
                <w:sz w:val="24"/>
              </w:rPr>
            </w:pPr>
          </w:p>
        </w:tc>
      </w:tr>
      <w:tr w:rsidR="00031E4F" w:rsidRPr="00031B8A" w14:paraId="273E955D" w14:textId="16A40903" w:rsidTr="00031E4F">
        <w:tc>
          <w:tcPr>
            <w:tcW w:w="1134" w:type="dxa"/>
          </w:tcPr>
          <w:p w14:paraId="63823CFF" w14:textId="77777777" w:rsidR="00031E4F" w:rsidRDefault="00031E4F" w:rsidP="00BE20EA">
            <w:pPr>
              <w:spacing w:before="0" w:after="0"/>
              <w:jc w:val="left"/>
              <w:rPr>
                <w:rFonts w:cs="Arial"/>
                <w:sz w:val="24"/>
              </w:rPr>
            </w:pPr>
          </w:p>
        </w:tc>
        <w:tc>
          <w:tcPr>
            <w:tcW w:w="2110" w:type="dxa"/>
          </w:tcPr>
          <w:p w14:paraId="166AF08F" w14:textId="1127A8D2" w:rsidR="00031E4F" w:rsidRDefault="00031E4F" w:rsidP="00BE20EA">
            <w:pPr>
              <w:spacing w:before="0" w:after="0"/>
              <w:jc w:val="left"/>
              <w:rPr>
                <w:rFonts w:cs="Arial"/>
                <w:sz w:val="24"/>
              </w:rPr>
            </w:pPr>
            <w:r>
              <w:rPr>
                <w:rFonts w:cs="Arial"/>
                <w:sz w:val="24"/>
              </w:rPr>
              <w:t>9</w:t>
            </w:r>
          </w:p>
        </w:tc>
        <w:tc>
          <w:tcPr>
            <w:tcW w:w="3810" w:type="dxa"/>
          </w:tcPr>
          <w:p w14:paraId="1F9B6356" w14:textId="03DD5C92" w:rsidR="00031E4F" w:rsidRDefault="00031E4F" w:rsidP="0088576F">
            <w:pPr>
              <w:spacing w:before="0" w:after="0"/>
              <w:jc w:val="left"/>
              <w:rPr>
                <w:rFonts w:cs="Arial"/>
                <w:sz w:val="24"/>
              </w:rPr>
            </w:pPr>
            <w:r>
              <w:rPr>
                <w:rFonts w:cs="Arial"/>
                <w:sz w:val="24"/>
              </w:rPr>
              <w:t>Added two procedures to section 2 – relevant linked documents</w:t>
            </w:r>
          </w:p>
        </w:tc>
        <w:tc>
          <w:tcPr>
            <w:tcW w:w="2188" w:type="dxa"/>
          </w:tcPr>
          <w:p w14:paraId="2DFA674C" w14:textId="77777777" w:rsidR="00031E4F" w:rsidRDefault="00031E4F" w:rsidP="0088576F">
            <w:pPr>
              <w:spacing w:before="0" w:after="0"/>
              <w:jc w:val="left"/>
              <w:rPr>
                <w:rFonts w:cs="Arial"/>
                <w:sz w:val="24"/>
              </w:rPr>
            </w:pPr>
          </w:p>
        </w:tc>
      </w:tr>
      <w:tr w:rsidR="00031E4F" w:rsidRPr="00031B8A" w14:paraId="21F861A2" w14:textId="7A5992B7" w:rsidTr="00031E4F">
        <w:tc>
          <w:tcPr>
            <w:tcW w:w="1134" w:type="dxa"/>
          </w:tcPr>
          <w:p w14:paraId="6CB1CAAC" w14:textId="77777777" w:rsidR="00031E4F" w:rsidRDefault="00031E4F" w:rsidP="00BE20EA">
            <w:pPr>
              <w:spacing w:before="0" w:after="0"/>
              <w:jc w:val="left"/>
              <w:rPr>
                <w:rFonts w:cs="Arial"/>
                <w:sz w:val="24"/>
              </w:rPr>
            </w:pPr>
          </w:p>
        </w:tc>
        <w:tc>
          <w:tcPr>
            <w:tcW w:w="2110" w:type="dxa"/>
          </w:tcPr>
          <w:p w14:paraId="7BB926E3" w14:textId="50C64BEF" w:rsidR="00031E4F" w:rsidRDefault="00031E4F" w:rsidP="00BE20EA">
            <w:pPr>
              <w:spacing w:before="0" w:after="0"/>
              <w:jc w:val="left"/>
              <w:rPr>
                <w:rFonts w:cs="Arial"/>
                <w:sz w:val="24"/>
              </w:rPr>
            </w:pPr>
            <w:r>
              <w:rPr>
                <w:rFonts w:cs="Arial"/>
                <w:sz w:val="24"/>
              </w:rPr>
              <w:t>10</w:t>
            </w:r>
          </w:p>
        </w:tc>
        <w:tc>
          <w:tcPr>
            <w:tcW w:w="3810" w:type="dxa"/>
          </w:tcPr>
          <w:p w14:paraId="0915BCCB" w14:textId="306261E6" w:rsidR="00031E4F" w:rsidRDefault="00031E4F" w:rsidP="00916CA5">
            <w:pPr>
              <w:spacing w:before="0" w:after="0"/>
              <w:jc w:val="left"/>
              <w:rPr>
                <w:rFonts w:cs="Arial"/>
                <w:sz w:val="24"/>
              </w:rPr>
            </w:pPr>
            <w:r>
              <w:rPr>
                <w:rFonts w:cs="Arial"/>
                <w:sz w:val="24"/>
              </w:rPr>
              <w:t>Appendix B – post rapid tranquillisation forms are totally different based on advice from the Trust resuscitation officer – Sharon Spendelow.</w:t>
            </w:r>
          </w:p>
        </w:tc>
        <w:tc>
          <w:tcPr>
            <w:tcW w:w="2188" w:type="dxa"/>
          </w:tcPr>
          <w:p w14:paraId="595E7AF4" w14:textId="77777777" w:rsidR="00031E4F" w:rsidRDefault="00031E4F" w:rsidP="00916CA5">
            <w:pPr>
              <w:spacing w:before="0" w:after="0"/>
              <w:jc w:val="left"/>
              <w:rPr>
                <w:rFonts w:cs="Arial"/>
                <w:sz w:val="24"/>
              </w:rPr>
            </w:pPr>
          </w:p>
        </w:tc>
      </w:tr>
      <w:tr w:rsidR="00031E4F" w:rsidRPr="00031B8A" w14:paraId="1A740B63" w14:textId="189FC1E1" w:rsidTr="00031E4F">
        <w:tc>
          <w:tcPr>
            <w:tcW w:w="1134" w:type="dxa"/>
          </w:tcPr>
          <w:p w14:paraId="3EA376FE" w14:textId="77777777" w:rsidR="00031E4F" w:rsidRDefault="00031E4F" w:rsidP="00BE20EA">
            <w:pPr>
              <w:spacing w:before="0" w:after="0"/>
              <w:jc w:val="left"/>
              <w:rPr>
                <w:rFonts w:cs="Arial"/>
                <w:sz w:val="24"/>
              </w:rPr>
            </w:pPr>
          </w:p>
        </w:tc>
        <w:tc>
          <w:tcPr>
            <w:tcW w:w="2110" w:type="dxa"/>
          </w:tcPr>
          <w:p w14:paraId="2018B888" w14:textId="70E5A210" w:rsidR="00031E4F" w:rsidRDefault="00031E4F" w:rsidP="00BE20EA">
            <w:pPr>
              <w:spacing w:before="0" w:after="0"/>
              <w:jc w:val="left"/>
              <w:rPr>
                <w:rFonts w:cs="Arial"/>
                <w:sz w:val="24"/>
              </w:rPr>
            </w:pPr>
            <w:r>
              <w:rPr>
                <w:rFonts w:cs="Arial"/>
                <w:sz w:val="24"/>
              </w:rPr>
              <w:t>11</w:t>
            </w:r>
          </w:p>
        </w:tc>
        <w:tc>
          <w:tcPr>
            <w:tcW w:w="3810" w:type="dxa"/>
          </w:tcPr>
          <w:p w14:paraId="6F6BED1B" w14:textId="1879A3A0" w:rsidR="00031E4F" w:rsidRDefault="00031E4F" w:rsidP="006C4872">
            <w:pPr>
              <w:spacing w:before="0" w:after="0"/>
              <w:jc w:val="left"/>
              <w:rPr>
                <w:rFonts w:cs="Arial"/>
                <w:sz w:val="24"/>
              </w:rPr>
            </w:pPr>
            <w:r>
              <w:rPr>
                <w:rFonts w:cs="Arial"/>
                <w:sz w:val="24"/>
              </w:rPr>
              <w:t xml:space="preserve">Added key performance indicators </w:t>
            </w:r>
          </w:p>
        </w:tc>
        <w:tc>
          <w:tcPr>
            <w:tcW w:w="2188" w:type="dxa"/>
          </w:tcPr>
          <w:p w14:paraId="43DD830B" w14:textId="77777777" w:rsidR="00031E4F" w:rsidRDefault="00031E4F" w:rsidP="006C4872">
            <w:pPr>
              <w:spacing w:before="0" w:after="0"/>
              <w:jc w:val="left"/>
              <w:rPr>
                <w:rFonts w:cs="Arial"/>
                <w:sz w:val="24"/>
              </w:rPr>
            </w:pPr>
          </w:p>
        </w:tc>
      </w:tr>
      <w:tr w:rsidR="00031E4F" w:rsidRPr="00031B8A" w14:paraId="7664DC2D" w14:textId="23F92094" w:rsidTr="00031E4F">
        <w:tc>
          <w:tcPr>
            <w:tcW w:w="1134" w:type="dxa"/>
          </w:tcPr>
          <w:p w14:paraId="07422566" w14:textId="371D3AF6" w:rsidR="00031E4F" w:rsidRDefault="00031E4F" w:rsidP="00BE20EA">
            <w:pPr>
              <w:spacing w:before="0" w:after="0"/>
              <w:jc w:val="left"/>
              <w:rPr>
                <w:rFonts w:cs="Arial"/>
                <w:sz w:val="24"/>
              </w:rPr>
            </w:pPr>
            <w:r>
              <w:rPr>
                <w:rFonts w:cs="Arial"/>
                <w:sz w:val="24"/>
              </w:rPr>
              <w:t>6</w:t>
            </w:r>
          </w:p>
        </w:tc>
        <w:tc>
          <w:tcPr>
            <w:tcW w:w="2110" w:type="dxa"/>
          </w:tcPr>
          <w:p w14:paraId="0FA17A32" w14:textId="77777777" w:rsidR="00031E4F" w:rsidRDefault="00031E4F" w:rsidP="00BE20EA">
            <w:pPr>
              <w:spacing w:before="0" w:after="0"/>
              <w:jc w:val="left"/>
              <w:rPr>
                <w:rFonts w:cs="Arial"/>
                <w:sz w:val="24"/>
              </w:rPr>
            </w:pPr>
          </w:p>
        </w:tc>
        <w:tc>
          <w:tcPr>
            <w:tcW w:w="3810" w:type="dxa"/>
          </w:tcPr>
          <w:p w14:paraId="40D99639" w14:textId="68835D74" w:rsidR="00031E4F" w:rsidRDefault="00031E4F" w:rsidP="00031E4F">
            <w:pPr>
              <w:spacing w:before="0" w:after="0"/>
              <w:jc w:val="left"/>
              <w:rPr>
                <w:rFonts w:cs="Arial"/>
                <w:sz w:val="24"/>
              </w:rPr>
            </w:pPr>
            <w:r>
              <w:rPr>
                <w:rFonts w:cs="Arial"/>
                <w:sz w:val="24"/>
              </w:rPr>
              <w:t>Changed the monitoring form to be used on advice of Trust resus officer and updated the flowchart drug options based on the new BAP RT guidance ie separated options into single or combination options. Changed monitoring from every 10 mins for 1</w:t>
            </w:r>
            <w:r w:rsidRPr="00942D19">
              <w:rPr>
                <w:rFonts w:cs="Arial"/>
                <w:sz w:val="24"/>
                <w:vertAlign w:val="superscript"/>
              </w:rPr>
              <w:t>st</w:t>
            </w:r>
            <w:r>
              <w:rPr>
                <w:rFonts w:cs="Arial"/>
                <w:sz w:val="24"/>
              </w:rPr>
              <w:t xml:space="preserve"> hour to every 15 mins for 1</w:t>
            </w:r>
            <w:r w:rsidRPr="00942D19">
              <w:rPr>
                <w:rFonts w:cs="Arial"/>
                <w:sz w:val="24"/>
                <w:vertAlign w:val="superscript"/>
              </w:rPr>
              <w:t>st</w:t>
            </w:r>
            <w:r>
              <w:rPr>
                <w:rFonts w:cs="Arial"/>
                <w:sz w:val="24"/>
              </w:rPr>
              <w:t xml:space="preserve"> hour as per recent BAP guidance</w:t>
            </w:r>
          </w:p>
        </w:tc>
        <w:tc>
          <w:tcPr>
            <w:tcW w:w="2188" w:type="dxa"/>
          </w:tcPr>
          <w:p w14:paraId="2763909A" w14:textId="1BA320CA" w:rsidR="00031E4F" w:rsidRDefault="00031E4F" w:rsidP="00031E4F">
            <w:pPr>
              <w:spacing w:before="0" w:after="0"/>
              <w:jc w:val="left"/>
              <w:rPr>
                <w:rFonts w:cs="Arial"/>
                <w:sz w:val="24"/>
              </w:rPr>
            </w:pPr>
            <w:r>
              <w:rPr>
                <w:rFonts w:cs="Arial"/>
                <w:sz w:val="24"/>
              </w:rPr>
              <w:t>29.10.18</w:t>
            </w:r>
          </w:p>
        </w:tc>
      </w:tr>
      <w:tr w:rsidR="00031E4F" w:rsidRPr="00031B8A" w14:paraId="5FFF9620" w14:textId="31AF3EAF" w:rsidTr="00031E4F">
        <w:tc>
          <w:tcPr>
            <w:tcW w:w="1134" w:type="dxa"/>
          </w:tcPr>
          <w:p w14:paraId="4EB6B8D3" w14:textId="7A60E6F6" w:rsidR="00031E4F" w:rsidRDefault="00031E4F" w:rsidP="00BE20EA">
            <w:pPr>
              <w:spacing w:before="0" w:after="0"/>
              <w:jc w:val="left"/>
              <w:rPr>
                <w:rFonts w:cs="Arial"/>
                <w:sz w:val="24"/>
              </w:rPr>
            </w:pPr>
            <w:r>
              <w:rPr>
                <w:rFonts w:cs="Arial"/>
                <w:sz w:val="24"/>
              </w:rPr>
              <w:t>7</w:t>
            </w:r>
          </w:p>
        </w:tc>
        <w:tc>
          <w:tcPr>
            <w:tcW w:w="2110" w:type="dxa"/>
          </w:tcPr>
          <w:p w14:paraId="52DD46AD" w14:textId="4A86EDC2" w:rsidR="00031E4F" w:rsidRDefault="00031E4F" w:rsidP="00BE20EA">
            <w:pPr>
              <w:spacing w:before="0" w:after="0"/>
              <w:jc w:val="left"/>
              <w:rPr>
                <w:rFonts w:cs="Arial"/>
                <w:sz w:val="24"/>
              </w:rPr>
            </w:pPr>
            <w:r>
              <w:rPr>
                <w:rFonts w:cs="Arial"/>
                <w:sz w:val="24"/>
              </w:rPr>
              <w:t>1.2.2 and 1.2.3</w:t>
            </w:r>
          </w:p>
        </w:tc>
        <w:tc>
          <w:tcPr>
            <w:tcW w:w="3810" w:type="dxa"/>
          </w:tcPr>
          <w:p w14:paraId="16A19A25" w14:textId="65961579" w:rsidR="00031E4F" w:rsidRDefault="00031E4F" w:rsidP="00031E4F">
            <w:pPr>
              <w:spacing w:before="0" w:after="0"/>
              <w:jc w:val="left"/>
              <w:rPr>
                <w:rFonts w:cs="Arial"/>
                <w:sz w:val="24"/>
              </w:rPr>
            </w:pPr>
            <w:r>
              <w:rPr>
                <w:rFonts w:cs="Arial"/>
                <w:sz w:val="24"/>
              </w:rPr>
              <w:t xml:space="preserve"> 1.2.2 – requirement for post rapid tra</w:t>
            </w:r>
            <w:r w:rsidR="00C86707">
              <w:rPr>
                <w:rFonts w:cs="Arial"/>
                <w:sz w:val="24"/>
              </w:rPr>
              <w:t>n</w:t>
            </w:r>
            <w:r>
              <w:rPr>
                <w:rFonts w:cs="Arial"/>
                <w:sz w:val="24"/>
              </w:rPr>
              <w:t xml:space="preserve">quillisation debrief added as per NICE guidance on violence </w:t>
            </w:r>
          </w:p>
          <w:p w14:paraId="5473CA33" w14:textId="77777777" w:rsidR="006F07FF" w:rsidRDefault="00031E4F" w:rsidP="00031E4F">
            <w:pPr>
              <w:spacing w:before="0" w:after="0"/>
              <w:jc w:val="left"/>
              <w:rPr>
                <w:rFonts w:cs="Arial"/>
                <w:sz w:val="24"/>
              </w:rPr>
            </w:pPr>
            <w:r>
              <w:rPr>
                <w:rFonts w:cs="Arial"/>
                <w:sz w:val="24"/>
              </w:rPr>
              <w:t xml:space="preserve">1.2.3 – requirement for all episodes of RT to be recorded on DATIX for oral and IM medicines in rapid tranquillisation as per advice from Emma Oldham-Fox. National requirement for all Trusts to collect this data from April 2019. Decision flowchart around when oral medicines are </w:t>
            </w:r>
            <w:r>
              <w:rPr>
                <w:rFonts w:cs="Arial"/>
                <w:sz w:val="24"/>
              </w:rPr>
              <w:lastRenderedPageBreak/>
              <w:t>a restrictive intervention in Appendix C.</w:t>
            </w:r>
            <w:r w:rsidR="006F07FF">
              <w:rPr>
                <w:rFonts w:cs="Arial"/>
                <w:sz w:val="24"/>
              </w:rPr>
              <w:t xml:space="preserve"> Info on restrictive interventions taken from Dept of Health document </w:t>
            </w:r>
          </w:p>
          <w:p w14:paraId="59D01135" w14:textId="1E31176A" w:rsidR="006F07FF" w:rsidRPr="006F07FF" w:rsidRDefault="006F07FF" w:rsidP="006F07FF">
            <w:pPr>
              <w:pStyle w:val="Default"/>
              <w:rPr>
                <w:rFonts w:ascii="Arial" w:hAnsi="Arial" w:cs="Arial"/>
              </w:rPr>
            </w:pPr>
            <w:r w:rsidRPr="006F07FF">
              <w:rPr>
                <w:rFonts w:ascii="Arial" w:hAnsi="Arial" w:cs="Arial"/>
              </w:rPr>
              <w:t>Positive and Proactive Care: reducing the need for restrictive interventions 2014</w:t>
            </w:r>
          </w:p>
          <w:p w14:paraId="0DED3464" w14:textId="6CFD8211" w:rsidR="00031E4F" w:rsidRDefault="00031E4F" w:rsidP="00031E4F">
            <w:pPr>
              <w:spacing w:before="0" w:after="0"/>
              <w:jc w:val="left"/>
              <w:rPr>
                <w:rFonts w:cs="Arial"/>
                <w:sz w:val="24"/>
              </w:rPr>
            </w:pPr>
          </w:p>
        </w:tc>
        <w:tc>
          <w:tcPr>
            <w:tcW w:w="2188" w:type="dxa"/>
          </w:tcPr>
          <w:p w14:paraId="2B049824" w14:textId="77777777" w:rsidR="00031E4F" w:rsidRDefault="00031E4F" w:rsidP="00031E4F">
            <w:pPr>
              <w:spacing w:before="0" w:after="0"/>
              <w:jc w:val="left"/>
              <w:rPr>
                <w:rFonts w:cs="Arial"/>
                <w:sz w:val="24"/>
              </w:rPr>
            </w:pPr>
          </w:p>
        </w:tc>
      </w:tr>
      <w:tr w:rsidR="004053D6" w:rsidRPr="00031B8A" w14:paraId="6BC41158" w14:textId="77777777" w:rsidTr="00031E4F">
        <w:tc>
          <w:tcPr>
            <w:tcW w:w="1134" w:type="dxa"/>
          </w:tcPr>
          <w:p w14:paraId="64FF0DAE" w14:textId="5BDA5D52" w:rsidR="004053D6" w:rsidRDefault="004053D6" w:rsidP="00BE20EA">
            <w:pPr>
              <w:spacing w:before="0" w:after="0"/>
              <w:jc w:val="left"/>
              <w:rPr>
                <w:rFonts w:cs="Arial"/>
                <w:sz w:val="24"/>
              </w:rPr>
            </w:pPr>
            <w:r>
              <w:rPr>
                <w:rFonts w:cs="Arial"/>
                <w:sz w:val="24"/>
              </w:rPr>
              <w:lastRenderedPageBreak/>
              <w:t>8</w:t>
            </w:r>
          </w:p>
        </w:tc>
        <w:tc>
          <w:tcPr>
            <w:tcW w:w="2110" w:type="dxa"/>
          </w:tcPr>
          <w:p w14:paraId="27BCAD19" w14:textId="633AF278" w:rsidR="004053D6" w:rsidRDefault="004053D6" w:rsidP="00BE20EA">
            <w:pPr>
              <w:spacing w:before="0" w:after="0"/>
              <w:jc w:val="left"/>
              <w:rPr>
                <w:rFonts w:cs="Arial"/>
                <w:sz w:val="24"/>
              </w:rPr>
            </w:pPr>
            <w:r>
              <w:rPr>
                <w:rFonts w:cs="Arial"/>
                <w:sz w:val="24"/>
              </w:rPr>
              <w:t>Appendix D added</w:t>
            </w:r>
          </w:p>
        </w:tc>
        <w:tc>
          <w:tcPr>
            <w:tcW w:w="3810" w:type="dxa"/>
          </w:tcPr>
          <w:p w14:paraId="0C495D3F" w14:textId="5A45E3EB" w:rsidR="004053D6" w:rsidRDefault="00740A5E" w:rsidP="00031E4F">
            <w:pPr>
              <w:spacing w:before="0" w:after="0"/>
              <w:jc w:val="left"/>
              <w:rPr>
                <w:rFonts w:cs="Arial"/>
                <w:sz w:val="24"/>
              </w:rPr>
            </w:pPr>
            <w:r>
              <w:rPr>
                <w:rFonts w:cs="Arial"/>
                <w:sz w:val="24"/>
              </w:rPr>
              <w:t>To give additional information on rapid tranquillising patients with COVID</w:t>
            </w:r>
          </w:p>
        </w:tc>
        <w:tc>
          <w:tcPr>
            <w:tcW w:w="2188" w:type="dxa"/>
          </w:tcPr>
          <w:p w14:paraId="758AE019" w14:textId="4645A4C2" w:rsidR="004053D6" w:rsidRDefault="00740A5E" w:rsidP="00031E4F">
            <w:pPr>
              <w:spacing w:before="0" w:after="0"/>
              <w:jc w:val="left"/>
              <w:rPr>
                <w:rFonts w:cs="Arial"/>
                <w:sz w:val="24"/>
              </w:rPr>
            </w:pPr>
            <w:r>
              <w:rPr>
                <w:rFonts w:cs="Arial"/>
                <w:sz w:val="24"/>
              </w:rPr>
              <w:t>15.5.20</w:t>
            </w:r>
          </w:p>
        </w:tc>
      </w:tr>
    </w:tbl>
    <w:p w14:paraId="6F7F3945" w14:textId="77777777" w:rsidR="007D5DE9" w:rsidRDefault="007D5DE9" w:rsidP="00083404">
      <w:pPr>
        <w:spacing w:before="0" w:after="0"/>
        <w:rPr>
          <w:b/>
          <w:bCs/>
          <w:sz w:val="24"/>
        </w:rPr>
      </w:pPr>
    </w:p>
    <w:p w14:paraId="6F7F3946" w14:textId="77777777" w:rsidR="00D15B29" w:rsidRDefault="00D15B29" w:rsidP="00083404">
      <w:pPr>
        <w:spacing w:before="0" w:after="0"/>
        <w:rPr>
          <w:b/>
          <w:bCs/>
          <w:sz w:val="24"/>
        </w:rPr>
      </w:pPr>
    </w:p>
    <w:p w14:paraId="6F7F3947" w14:textId="77777777" w:rsidR="00D15B29" w:rsidRDefault="00D15B29" w:rsidP="00083404">
      <w:pPr>
        <w:spacing w:before="0" w:after="0"/>
        <w:rPr>
          <w:b/>
          <w:bCs/>
          <w:sz w:val="24"/>
        </w:rPr>
      </w:pPr>
    </w:p>
    <w:p w14:paraId="51388F60" w14:textId="77777777" w:rsidR="0088576F" w:rsidRDefault="0088576F" w:rsidP="00083404">
      <w:pPr>
        <w:spacing w:before="0" w:after="0"/>
        <w:rPr>
          <w:b/>
          <w:bCs/>
          <w:sz w:val="24"/>
        </w:rPr>
      </w:pPr>
    </w:p>
    <w:p w14:paraId="01E124B4" w14:textId="77777777" w:rsidR="0088576F" w:rsidRDefault="0088576F" w:rsidP="00083404">
      <w:pPr>
        <w:spacing w:before="0" w:after="0"/>
        <w:rPr>
          <w:b/>
          <w:bCs/>
          <w:sz w:val="24"/>
        </w:rPr>
      </w:pPr>
    </w:p>
    <w:p w14:paraId="3549C42A" w14:textId="77777777" w:rsidR="0088576F" w:rsidRDefault="0088576F" w:rsidP="00083404">
      <w:pPr>
        <w:spacing w:before="0" w:after="0"/>
        <w:rPr>
          <w:b/>
          <w:bCs/>
          <w:sz w:val="24"/>
        </w:rPr>
      </w:pPr>
    </w:p>
    <w:p w14:paraId="69F750A1" w14:textId="77777777" w:rsidR="0088576F" w:rsidRDefault="0088576F" w:rsidP="00083404">
      <w:pPr>
        <w:spacing w:before="0" w:after="0"/>
        <w:rPr>
          <w:b/>
          <w:bCs/>
          <w:sz w:val="24"/>
        </w:rPr>
      </w:pPr>
    </w:p>
    <w:p w14:paraId="4FDD2B5F" w14:textId="77777777" w:rsidR="0088576F" w:rsidRDefault="0088576F" w:rsidP="00083404">
      <w:pPr>
        <w:spacing w:before="0" w:after="0"/>
        <w:rPr>
          <w:b/>
          <w:bCs/>
          <w:sz w:val="24"/>
        </w:rPr>
      </w:pPr>
    </w:p>
    <w:p w14:paraId="72D5B127" w14:textId="77777777" w:rsidR="0088576F" w:rsidRDefault="0088576F" w:rsidP="00083404">
      <w:pPr>
        <w:spacing w:before="0" w:after="0"/>
        <w:rPr>
          <w:b/>
          <w:bCs/>
          <w:sz w:val="24"/>
        </w:rPr>
      </w:pPr>
    </w:p>
    <w:p w14:paraId="0AFA169D" w14:textId="77777777" w:rsidR="0088576F" w:rsidRDefault="0088576F" w:rsidP="00083404">
      <w:pPr>
        <w:spacing w:before="0" w:after="0"/>
        <w:rPr>
          <w:b/>
          <w:bCs/>
          <w:sz w:val="24"/>
        </w:rPr>
      </w:pPr>
    </w:p>
    <w:p w14:paraId="374238D0" w14:textId="77777777" w:rsidR="0088576F" w:rsidRDefault="0088576F" w:rsidP="00083404">
      <w:pPr>
        <w:spacing w:before="0" w:after="0"/>
        <w:rPr>
          <w:b/>
          <w:bCs/>
          <w:sz w:val="24"/>
        </w:rPr>
      </w:pPr>
    </w:p>
    <w:p w14:paraId="028A4AC0" w14:textId="77777777" w:rsidR="0088576F" w:rsidRDefault="0088576F" w:rsidP="00083404">
      <w:pPr>
        <w:spacing w:before="0" w:after="0"/>
        <w:rPr>
          <w:b/>
          <w:bCs/>
          <w:sz w:val="24"/>
        </w:rPr>
      </w:pPr>
    </w:p>
    <w:p w14:paraId="0E624A4C" w14:textId="77777777" w:rsidR="0088576F" w:rsidRDefault="0088576F" w:rsidP="00083404">
      <w:pPr>
        <w:spacing w:before="0" w:after="0"/>
        <w:rPr>
          <w:b/>
          <w:bCs/>
          <w:sz w:val="24"/>
        </w:rPr>
      </w:pPr>
    </w:p>
    <w:p w14:paraId="6BC8EEF8" w14:textId="77777777" w:rsidR="0088576F" w:rsidRDefault="0088576F" w:rsidP="00083404">
      <w:pPr>
        <w:spacing w:before="0" w:after="0"/>
        <w:rPr>
          <w:b/>
          <w:bCs/>
          <w:sz w:val="24"/>
        </w:rPr>
      </w:pPr>
    </w:p>
    <w:p w14:paraId="16849B21" w14:textId="77777777" w:rsidR="0088576F" w:rsidRDefault="0088576F" w:rsidP="00083404">
      <w:pPr>
        <w:spacing w:before="0" w:after="0"/>
        <w:rPr>
          <w:b/>
          <w:bCs/>
          <w:sz w:val="24"/>
        </w:rPr>
      </w:pPr>
    </w:p>
    <w:p w14:paraId="6D83F9CA" w14:textId="77777777" w:rsidR="00C86707" w:rsidRDefault="00C86707" w:rsidP="00083404">
      <w:pPr>
        <w:spacing w:before="0" w:after="0"/>
        <w:rPr>
          <w:b/>
          <w:bCs/>
          <w:sz w:val="24"/>
        </w:rPr>
      </w:pPr>
    </w:p>
    <w:p w14:paraId="7B12BE07" w14:textId="77777777" w:rsidR="00C86707" w:rsidRDefault="00C86707" w:rsidP="00083404">
      <w:pPr>
        <w:spacing w:before="0" w:after="0"/>
        <w:rPr>
          <w:b/>
          <w:bCs/>
          <w:sz w:val="24"/>
        </w:rPr>
      </w:pPr>
    </w:p>
    <w:p w14:paraId="1911184B" w14:textId="77777777" w:rsidR="00C86707" w:rsidRDefault="00C86707" w:rsidP="00083404">
      <w:pPr>
        <w:spacing w:before="0" w:after="0"/>
        <w:rPr>
          <w:b/>
          <w:bCs/>
          <w:sz w:val="24"/>
        </w:rPr>
      </w:pPr>
    </w:p>
    <w:p w14:paraId="3FDDB190" w14:textId="77777777" w:rsidR="00C86707" w:rsidRDefault="00C86707" w:rsidP="00083404">
      <w:pPr>
        <w:spacing w:before="0" w:after="0"/>
        <w:rPr>
          <w:b/>
          <w:bCs/>
          <w:sz w:val="24"/>
        </w:rPr>
      </w:pPr>
    </w:p>
    <w:p w14:paraId="36F1C39F" w14:textId="77777777" w:rsidR="00C86707" w:rsidRDefault="00C86707" w:rsidP="00083404">
      <w:pPr>
        <w:spacing w:before="0" w:after="0"/>
        <w:rPr>
          <w:b/>
          <w:bCs/>
          <w:sz w:val="24"/>
        </w:rPr>
      </w:pPr>
    </w:p>
    <w:p w14:paraId="73EA6A39" w14:textId="77777777" w:rsidR="00C86707" w:rsidRDefault="00C86707" w:rsidP="00083404">
      <w:pPr>
        <w:spacing w:before="0" w:after="0"/>
        <w:rPr>
          <w:b/>
          <w:bCs/>
          <w:sz w:val="24"/>
        </w:rPr>
      </w:pPr>
    </w:p>
    <w:p w14:paraId="02FA0725" w14:textId="77777777" w:rsidR="00C86707" w:rsidRDefault="00C86707" w:rsidP="00083404">
      <w:pPr>
        <w:spacing w:before="0" w:after="0"/>
        <w:rPr>
          <w:b/>
          <w:bCs/>
          <w:sz w:val="24"/>
        </w:rPr>
      </w:pPr>
    </w:p>
    <w:p w14:paraId="4CF0C26D" w14:textId="77777777" w:rsidR="00C86707" w:rsidRDefault="00C86707" w:rsidP="00083404">
      <w:pPr>
        <w:spacing w:before="0" w:after="0"/>
        <w:rPr>
          <w:b/>
          <w:bCs/>
          <w:sz w:val="24"/>
        </w:rPr>
      </w:pPr>
    </w:p>
    <w:p w14:paraId="4B5F9AFA" w14:textId="77777777" w:rsidR="00C86707" w:rsidRDefault="00C86707" w:rsidP="00083404">
      <w:pPr>
        <w:spacing w:before="0" w:after="0"/>
        <w:rPr>
          <w:b/>
          <w:bCs/>
          <w:sz w:val="24"/>
        </w:rPr>
      </w:pPr>
    </w:p>
    <w:p w14:paraId="2DC94F53" w14:textId="77777777" w:rsidR="00C86707" w:rsidRDefault="00C86707" w:rsidP="00083404">
      <w:pPr>
        <w:spacing w:before="0" w:after="0"/>
        <w:rPr>
          <w:b/>
          <w:bCs/>
          <w:sz w:val="24"/>
        </w:rPr>
      </w:pPr>
    </w:p>
    <w:p w14:paraId="1EF4E936" w14:textId="77777777" w:rsidR="00C86707" w:rsidRDefault="00C86707" w:rsidP="00083404">
      <w:pPr>
        <w:spacing w:before="0" w:after="0"/>
        <w:rPr>
          <w:b/>
          <w:bCs/>
          <w:sz w:val="24"/>
        </w:rPr>
      </w:pPr>
    </w:p>
    <w:p w14:paraId="34A39017" w14:textId="77777777" w:rsidR="00C86707" w:rsidRDefault="00C86707" w:rsidP="00083404">
      <w:pPr>
        <w:spacing w:before="0" w:after="0"/>
        <w:rPr>
          <w:b/>
          <w:bCs/>
          <w:sz w:val="24"/>
        </w:rPr>
      </w:pPr>
    </w:p>
    <w:p w14:paraId="01DB832C" w14:textId="77777777" w:rsidR="00C86707" w:rsidRDefault="00C86707" w:rsidP="00083404">
      <w:pPr>
        <w:spacing w:before="0" w:after="0"/>
        <w:rPr>
          <w:b/>
          <w:bCs/>
          <w:sz w:val="24"/>
        </w:rPr>
      </w:pPr>
    </w:p>
    <w:p w14:paraId="5D43E707" w14:textId="77777777" w:rsidR="00C86707" w:rsidRDefault="00C86707" w:rsidP="00083404">
      <w:pPr>
        <w:spacing w:before="0" w:after="0"/>
        <w:rPr>
          <w:b/>
          <w:bCs/>
          <w:sz w:val="24"/>
        </w:rPr>
      </w:pPr>
    </w:p>
    <w:p w14:paraId="1102F2A8" w14:textId="77777777" w:rsidR="00C86707" w:rsidRDefault="00C86707" w:rsidP="00083404">
      <w:pPr>
        <w:spacing w:before="0" w:after="0"/>
        <w:rPr>
          <w:b/>
          <w:bCs/>
          <w:sz w:val="24"/>
        </w:rPr>
      </w:pPr>
    </w:p>
    <w:p w14:paraId="3923CBDB" w14:textId="77777777" w:rsidR="00C86707" w:rsidRDefault="00C86707" w:rsidP="00083404">
      <w:pPr>
        <w:spacing w:before="0" w:after="0"/>
        <w:rPr>
          <w:b/>
          <w:bCs/>
          <w:sz w:val="24"/>
        </w:rPr>
      </w:pPr>
    </w:p>
    <w:p w14:paraId="2D506C92" w14:textId="77777777" w:rsidR="00C86707" w:rsidRDefault="00C86707" w:rsidP="00083404">
      <w:pPr>
        <w:spacing w:before="0" w:after="0"/>
        <w:rPr>
          <w:b/>
          <w:bCs/>
          <w:sz w:val="24"/>
        </w:rPr>
      </w:pPr>
    </w:p>
    <w:p w14:paraId="0161F8FB" w14:textId="77777777" w:rsidR="00C86707" w:rsidRDefault="00C86707" w:rsidP="00083404">
      <w:pPr>
        <w:spacing w:before="0" w:after="0"/>
        <w:rPr>
          <w:b/>
          <w:bCs/>
          <w:sz w:val="24"/>
        </w:rPr>
      </w:pPr>
    </w:p>
    <w:p w14:paraId="783FFE5A" w14:textId="77777777" w:rsidR="0088576F" w:rsidRDefault="0088576F" w:rsidP="00083404">
      <w:pPr>
        <w:spacing w:before="0" w:after="0"/>
        <w:rPr>
          <w:b/>
          <w:bCs/>
          <w:sz w:val="24"/>
        </w:rPr>
      </w:pPr>
    </w:p>
    <w:p w14:paraId="4A0DB9D5" w14:textId="77777777" w:rsidR="0088576F" w:rsidRDefault="0088576F" w:rsidP="00083404">
      <w:pPr>
        <w:spacing w:before="0" w:after="0"/>
        <w:rPr>
          <w:b/>
          <w:bCs/>
          <w:sz w:val="24"/>
        </w:rPr>
      </w:pPr>
    </w:p>
    <w:p w14:paraId="0B9EF307" w14:textId="77777777" w:rsidR="0088576F" w:rsidRDefault="0088576F" w:rsidP="00083404">
      <w:pPr>
        <w:spacing w:before="0" w:after="0"/>
        <w:rPr>
          <w:b/>
          <w:bCs/>
          <w:sz w:val="24"/>
        </w:rPr>
      </w:pPr>
    </w:p>
    <w:p w14:paraId="6BDE146E" w14:textId="77777777" w:rsidR="0088576F" w:rsidRDefault="0088576F" w:rsidP="00083404">
      <w:pPr>
        <w:spacing w:before="0" w:after="0"/>
        <w:rPr>
          <w:b/>
          <w:bCs/>
          <w:sz w:val="24"/>
        </w:rPr>
      </w:pPr>
    </w:p>
    <w:p w14:paraId="41C2A557" w14:textId="77777777" w:rsidR="0088576F" w:rsidRDefault="0088576F" w:rsidP="00083404">
      <w:pPr>
        <w:spacing w:before="0" w:after="0"/>
        <w:rPr>
          <w:b/>
          <w:bCs/>
          <w:sz w:val="24"/>
        </w:rPr>
      </w:pPr>
    </w:p>
    <w:p w14:paraId="728670E6" w14:textId="77777777" w:rsidR="0021756F" w:rsidRDefault="0021756F" w:rsidP="00083404">
      <w:pPr>
        <w:spacing w:before="0" w:after="0"/>
        <w:rPr>
          <w:b/>
          <w:bCs/>
          <w:sz w:val="24"/>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18"/>
        <w:gridCol w:w="847"/>
        <w:gridCol w:w="5992"/>
        <w:gridCol w:w="1185"/>
      </w:tblGrid>
      <w:tr w:rsidR="00D15B29" w14:paraId="6F7F394E" w14:textId="77777777" w:rsidTr="00BE20EA">
        <w:tc>
          <w:tcPr>
            <w:tcW w:w="9242" w:type="dxa"/>
            <w:gridSpan w:val="4"/>
          </w:tcPr>
          <w:p w14:paraId="6F7F394D" w14:textId="77777777" w:rsidR="00D15B29" w:rsidRPr="004A361B" w:rsidRDefault="00D15B29" w:rsidP="00BE20EA">
            <w:pPr>
              <w:spacing w:before="0"/>
              <w:rPr>
                <w:rFonts w:cs="Arial"/>
                <w:b/>
                <w:sz w:val="24"/>
              </w:rPr>
            </w:pPr>
            <w:r w:rsidRPr="004A361B">
              <w:rPr>
                <w:rFonts w:cs="Arial"/>
                <w:b/>
                <w:sz w:val="24"/>
              </w:rPr>
              <w:lastRenderedPageBreak/>
              <w:t>CONTENTS</w:t>
            </w:r>
          </w:p>
        </w:tc>
      </w:tr>
      <w:tr w:rsidR="00D15B29" w14:paraId="6F7F3952" w14:textId="77777777" w:rsidTr="003D4CFB">
        <w:tc>
          <w:tcPr>
            <w:tcW w:w="1218" w:type="dxa"/>
          </w:tcPr>
          <w:p w14:paraId="6F7F394F" w14:textId="77777777" w:rsidR="00D15B29" w:rsidRPr="004A361B" w:rsidRDefault="00D15B29" w:rsidP="00BE20EA">
            <w:pPr>
              <w:spacing w:before="0"/>
              <w:rPr>
                <w:rFonts w:cs="Arial"/>
                <w:b/>
                <w:sz w:val="24"/>
              </w:rPr>
            </w:pPr>
            <w:r w:rsidRPr="004A361B">
              <w:rPr>
                <w:rFonts w:cs="Arial"/>
                <w:b/>
                <w:sz w:val="24"/>
              </w:rPr>
              <w:t>Section</w:t>
            </w:r>
          </w:p>
        </w:tc>
        <w:tc>
          <w:tcPr>
            <w:tcW w:w="6839" w:type="dxa"/>
            <w:gridSpan w:val="2"/>
          </w:tcPr>
          <w:p w14:paraId="6F7F3950" w14:textId="77777777" w:rsidR="00D15B29" w:rsidRPr="004A361B" w:rsidRDefault="00D15B29" w:rsidP="00BE20EA">
            <w:pPr>
              <w:spacing w:before="0"/>
              <w:rPr>
                <w:rFonts w:cs="Arial"/>
                <w:b/>
                <w:sz w:val="24"/>
              </w:rPr>
            </w:pPr>
            <w:r w:rsidRPr="004A361B">
              <w:rPr>
                <w:rFonts w:cs="Arial"/>
                <w:b/>
                <w:sz w:val="24"/>
              </w:rPr>
              <w:t xml:space="preserve">Description </w:t>
            </w:r>
          </w:p>
        </w:tc>
        <w:tc>
          <w:tcPr>
            <w:tcW w:w="1185" w:type="dxa"/>
          </w:tcPr>
          <w:p w14:paraId="6F7F3951" w14:textId="77777777" w:rsidR="00D15B29" w:rsidRPr="004A361B" w:rsidRDefault="00D15B29" w:rsidP="00BE20EA">
            <w:pPr>
              <w:spacing w:before="0"/>
              <w:rPr>
                <w:rFonts w:cs="Arial"/>
                <w:b/>
                <w:sz w:val="24"/>
              </w:rPr>
            </w:pPr>
            <w:r w:rsidRPr="004A361B">
              <w:rPr>
                <w:rFonts w:cs="Arial"/>
                <w:b/>
                <w:sz w:val="24"/>
              </w:rPr>
              <w:t>Page</w:t>
            </w:r>
          </w:p>
        </w:tc>
      </w:tr>
      <w:tr w:rsidR="00D15B29" w14:paraId="6F7F3956" w14:textId="77777777" w:rsidTr="003D4CFB">
        <w:tc>
          <w:tcPr>
            <w:tcW w:w="1218" w:type="dxa"/>
          </w:tcPr>
          <w:p w14:paraId="6F7F3953" w14:textId="77777777" w:rsidR="00D15B29" w:rsidRPr="001D380F" w:rsidRDefault="00BE0900" w:rsidP="00BE0900">
            <w:pPr>
              <w:spacing w:before="0"/>
              <w:jc w:val="center"/>
              <w:rPr>
                <w:rFonts w:cs="Arial"/>
                <w:sz w:val="24"/>
              </w:rPr>
            </w:pPr>
            <w:r w:rsidRPr="001D380F">
              <w:rPr>
                <w:rFonts w:cs="Arial"/>
                <w:sz w:val="24"/>
              </w:rPr>
              <w:t>1</w:t>
            </w:r>
          </w:p>
        </w:tc>
        <w:tc>
          <w:tcPr>
            <w:tcW w:w="6839" w:type="dxa"/>
            <w:gridSpan w:val="2"/>
          </w:tcPr>
          <w:p w14:paraId="6F7F3954" w14:textId="2B4E429A" w:rsidR="00D15B29" w:rsidRPr="001D380F" w:rsidRDefault="00D15B29" w:rsidP="009F297F">
            <w:pPr>
              <w:spacing w:before="0"/>
              <w:jc w:val="left"/>
              <w:rPr>
                <w:rFonts w:cs="Arial"/>
                <w:sz w:val="24"/>
              </w:rPr>
            </w:pPr>
            <w:r w:rsidRPr="001D380F">
              <w:rPr>
                <w:bCs/>
                <w:iCs/>
                <w:sz w:val="24"/>
              </w:rPr>
              <w:t xml:space="preserve">The content of the </w:t>
            </w:r>
            <w:r w:rsidR="009F297F">
              <w:rPr>
                <w:bCs/>
                <w:iCs/>
                <w:sz w:val="24"/>
              </w:rPr>
              <w:t>guidelines</w:t>
            </w:r>
            <w:r w:rsidRPr="001D380F">
              <w:rPr>
                <w:bCs/>
                <w:iCs/>
                <w:sz w:val="24"/>
              </w:rPr>
              <w:t xml:space="preserve"> document </w:t>
            </w:r>
          </w:p>
        </w:tc>
        <w:tc>
          <w:tcPr>
            <w:tcW w:w="1185" w:type="dxa"/>
          </w:tcPr>
          <w:p w14:paraId="6F7F3955" w14:textId="1B8654CD" w:rsidR="00D15B29" w:rsidRPr="004A361B" w:rsidRDefault="00CD6824" w:rsidP="00BE20EA">
            <w:pPr>
              <w:spacing w:before="0"/>
              <w:rPr>
                <w:rFonts w:cs="Arial"/>
                <w:sz w:val="24"/>
              </w:rPr>
            </w:pPr>
            <w:r>
              <w:rPr>
                <w:rFonts w:cs="Arial"/>
                <w:sz w:val="24"/>
              </w:rPr>
              <w:t>6-12</w:t>
            </w:r>
          </w:p>
        </w:tc>
      </w:tr>
      <w:tr w:rsidR="00D15B29" w14:paraId="6F7F395B" w14:textId="77777777" w:rsidTr="003D4CFB">
        <w:tc>
          <w:tcPr>
            <w:tcW w:w="1218" w:type="dxa"/>
          </w:tcPr>
          <w:p w14:paraId="6F7F3957" w14:textId="77777777" w:rsidR="00D15B29" w:rsidRPr="001D380F" w:rsidRDefault="00D15B29" w:rsidP="00BE20EA">
            <w:pPr>
              <w:spacing w:before="0"/>
              <w:jc w:val="center"/>
              <w:rPr>
                <w:rFonts w:cs="Arial"/>
                <w:sz w:val="24"/>
              </w:rPr>
            </w:pPr>
          </w:p>
        </w:tc>
        <w:tc>
          <w:tcPr>
            <w:tcW w:w="847" w:type="dxa"/>
          </w:tcPr>
          <w:p w14:paraId="6F7F3958" w14:textId="77777777" w:rsidR="00D15B29" w:rsidRPr="001D380F" w:rsidRDefault="00BE0900" w:rsidP="00BE0900">
            <w:pPr>
              <w:spacing w:before="0"/>
              <w:jc w:val="left"/>
              <w:rPr>
                <w:bCs/>
                <w:iCs/>
                <w:sz w:val="24"/>
              </w:rPr>
            </w:pPr>
            <w:r w:rsidRPr="001D380F">
              <w:rPr>
                <w:bCs/>
                <w:iCs/>
                <w:sz w:val="24"/>
              </w:rPr>
              <w:t>1</w:t>
            </w:r>
            <w:r w:rsidR="00D15B29" w:rsidRPr="001D380F">
              <w:rPr>
                <w:bCs/>
                <w:iCs/>
                <w:sz w:val="24"/>
              </w:rPr>
              <w:t>.1</w:t>
            </w:r>
          </w:p>
        </w:tc>
        <w:tc>
          <w:tcPr>
            <w:tcW w:w="5992" w:type="dxa"/>
          </w:tcPr>
          <w:p w14:paraId="6F7F3959" w14:textId="4DDA667F" w:rsidR="00D15B29" w:rsidRPr="004A361B" w:rsidRDefault="003B45FC" w:rsidP="009F297F">
            <w:pPr>
              <w:spacing w:before="0"/>
              <w:jc w:val="left"/>
              <w:rPr>
                <w:bCs/>
                <w:iCs/>
                <w:sz w:val="24"/>
              </w:rPr>
            </w:pPr>
            <w:r>
              <w:rPr>
                <w:bCs/>
                <w:iCs/>
                <w:sz w:val="24"/>
              </w:rPr>
              <w:t xml:space="preserve">Flowcharts of </w:t>
            </w:r>
            <w:r w:rsidR="009F297F">
              <w:rPr>
                <w:bCs/>
                <w:iCs/>
                <w:sz w:val="24"/>
              </w:rPr>
              <w:t>the guideline</w:t>
            </w:r>
          </w:p>
        </w:tc>
        <w:tc>
          <w:tcPr>
            <w:tcW w:w="1185" w:type="dxa"/>
          </w:tcPr>
          <w:p w14:paraId="6F7F395A" w14:textId="08AE4D8A" w:rsidR="00D15B29" w:rsidRPr="004A361B" w:rsidRDefault="00C86707" w:rsidP="00BE20EA">
            <w:pPr>
              <w:spacing w:before="0"/>
              <w:rPr>
                <w:rFonts w:cs="Arial"/>
                <w:sz w:val="24"/>
              </w:rPr>
            </w:pPr>
            <w:r>
              <w:rPr>
                <w:rFonts w:cs="Arial"/>
                <w:sz w:val="24"/>
              </w:rPr>
              <w:t>7-13</w:t>
            </w:r>
          </w:p>
        </w:tc>
      </w:tr>
      <w:tr w:rsidR="00A87DD7" w14:paraId="6F4D7B4D" w14:textId="77777777" w:rsidTr="003D4CFB">
        <w:tc>
          <w:tcPr>
            <w:tcW w:w="1218" w:type="dxa"/>
          </w:tcPr>
          <w:p w14:paraId="2DA02BFC" w14:textId="77777777" w:rsidR="00A87DD7" w:rsidRPr="001D380F" w:rsidRDefault="00A87DD7" w:rsidP="00BE20EA">
            <w:pPr>
              <w:spacing w:before="0"/>
              <w:jc w:val="center"/>
              <w:rPr>
                <w:rFonts w:cs="Arial"/>
                <w:sz w:val="24"/>
              </w:rPr>
            </w:pPr>
          </w:p>
        </w:tc>
        <w:tc>
          <w:tcPr>
            <w:tcW w:w="847" w:type="dxa"/>
          </w:tcPr>
          <w:p w14:paraId="74C43437" w14:textId="44AFADE1" w:rsidR="00A87DD7" w:rsidRPr="001D380F" w:rsidRDefault="003B45FC" w:rsidP="00BE0900">
            <w:pPr>
              <w:spacing w:before="0"/>
              <w:jc w:val="left"/>
              <w:rPr>
                <w:bCs/>
                <w:iCs/>
                <w:sz w:val="24"/>
              </w:rPr>
            </w:pPr>
            <w:r>
              <w:rPr>
                <w:bCs/>
                <w:iCs/>
                <w:sz w:val="24"/>
              </w:rPr>
              <w:t>1.1</w:t>
            </w:r>
          </w:p>
        </w:tc>
        <w:tc>
          <w:tcPr>
            <w:tcW w:w="5992" w:type="dxa"/>
          </w:tcPr>
          <w:p w14:paraId="261421BC" w14:textId="7349C488" w:rsidR="00A87DD7" w:rsidRPr="004A361B" w:rsidRDefault="00A87DD7" w:rsidP="00A87DD7">
            <w:pPr>
              <w:spacing w:before="0"/>
              <w:jc w:val="left"/>
              <w:rPr>
                <w:bCs/>
                <w:iCs/>
                <w:sz w:val="24"/>
              </w:rPr>
            </w:pPr>
            <w:r>
              <w:rPr>
                <w:bCs/>
                <w:iCs/>
                <w:sz w:val="24"/>
              </w:rPr>
              <w:t xml:space="preserve">Rapid tranquillisation flowchart for adults </w:t>
            </w:r>
            <w:r w:rsidRPr="00F85E50">
              <w:rPr>
                <w:b/>
                <w:bCs/>
                <w:iCs/>
                <w:sz w:val="24"/>
              </w:rPr>
              <w:t>aged 18-65 years old</w:t>
            </w:r>
          </w:p>
        </w:tc>
        <w:tc>
          <w:tcPr>
            <w:tcW w:w="1185" w:type="dxa"/>
          </w:tcPr>
          <w:p w14:paraId="6D5EF798" w14:textId="5F71AC6B" w:rsidR="00A87DD7" w:rsidRPr="004A361B" w:rsidRDefault="00C86707" w:rsidP="00BE20EA">
            <w:pPr>
              <w:spacing w:before="0"/>
              <w:rPr>
                <w:rFonts w:cs="Arial"/>
                <w:sz w:val="24"/>
              </w:rPr>
            </w:pPr>
            <w:r>
              <w:rPr>
                <w:rFonts w:cs="Arial"/>
                <w:sz w:val="24"/>
              </w:rPr>
              <w:t>7-8</w:t>
            </w:r>
          </w:p>
        </w:tc>
      </w:tr>
      <w:tr w:rsidR="00A87DD7" w14:paraId="115674FC" w14:textId="77777777" w:rsidTr="003D4CFB">
        <w:tc>
          <w:tcPr>
            <w:tcW w:w="1218" w:type="dxa"/>
          </w:tcPr>
          <w:p w14:paraId="0AAC3ED3" w14:textId="77777777" w:rsidR="00A87DD7" w:rsidRPr="001D380F" w:rsidRDefault="00A87DD7" w:rsidP="00BE20EA">
            <w:pPr>
              <w:spacing w:before="0"/>
              <w:jc w:val="center"/>
              <w:rPr>
                <w:rFonts w:cs="Arial"/>
                <w:sz w:val="24"/>
              </w:rPr>
            </w:pPr>
          </w:p>
        </w:tc>
        <w:tc>
          <w:tcPr>
            <w:tcW w:w="847" w:type="dxa"/>
          </w:tcPr>
          <w:p w14:paraId="0CF2E146" w14:textId="77777777" w:rsidR="00A87DD7" w:rsidRPr="001D380F" w:rsidRDefault="00A87DD7" w:rsidP="00BE0900">
            <w:pPr>
              <w:spacing w:before="0"/>
              <w:jc w:val="left"/>
              <w:rPr>
                <w:bCs/>
                <w:iCs/>
                <w:sz w:val="24"/>
              </w:rPr>
            </w:pPr>
          </w:p>
        </w:tc>
        <w:tc>
          <w:tcPr>
            <w:tcW w:w="5992" w:type="dxa"/>
          </w:tcPr>
          <w:p w14:paraId="5CB8EBE2" w14:textId="35C19301" w:rsidR="00A87DD7" w:rsidRPr="004A361B" w:rsidRDefault="00A87DD7" w:rsidP="00A87DD7">
            <w:pPr>
              <w:spacing w:before="0"/>
              <w:jc w:val="left"/>
              <w:rPr>
                <w:bCs/>
                <w:iCs/>
                <w:sz w:val="24"/>
              </w:rPr>
            </w:pPr>
            <w:r>
              <w:rPr>
                <w:bCs/>
                <w:iCs/>
                <w:sz w:val="24"/>
              </w:rPr>
              <w:t xml:space="preserve">Rapid tranquillisation flowchart for adults </w:t>
            </w:r>
            <w:r w:rsidRPr="00F85E50">
              <w:rPr>
                <w:b/>
                <w:bCs/>
                <w:iCs/>
                <w:sz w:val="24"/>
              </w:rPr>
              <w:t>aged 65 years old or older</w:t>
            </w:r>
            <w:r>
              <w:rPr>
                <w:bCs/>
                <w:iCs/>
                <w:sz w:val="24"/>
              </w:rPr>
              <w:t>/adults vulnerable to the acute physical health effects of psychotropics or have impaired drug metabolism</w:t>
            </w:r>
          </w:p>
        </w:tc>
        <w:tc>
          <w:tcPr>
            <w:tcW w:w="1185" w:type="dxa"/>
          </w:tcPr>
          <w:p w14:paraId="3D3E1272" w14:textId="6F17D628" w:rsidR="00A87DD7" w:rsidRPr="004A361B" w:rsidRDefault="00C86707" w:rsidP="00BE20EA">
            <w:pPr>
              <w:spacing w:before="0"/>
              <w:rPr>
                <w:rFonts w:cs="Arial"/>
                <w:sz w:val="24"/>
              </w:rPr>
            </w:pPr>
            <w:r>
              <w:rPr>
                <w:rFonts w:cs="Arial"/>
                <w:sz w:val="24"/>
              </w:rPr>
              <w:t>9-10</w:t>
            </w:r>
          </w:p>
        </w:tc>
      </w:tr>
      <w:tr w:rsidR="00A87DD7" w14:paraId="34CC7AAC" w14:textId="77777777" w:rsidTr="003D4CFB">
        <w:tc>
          <w:tcPr>
            <w:tcW w:w="1218" w:type="dxa"/>
          </w:tcPr>
          <w:p w14:paraId="24B0DFDD" w14:textId="77777777" w:rsidR="00A87DD7" w:rsidRPr="001D380F" w:rsidRDefault="00A87DD7" w:rsidP="00BE20EA">
            <w:pPr>
              <w:spacing w:before="0"/>
              <w:jc w:val="center"/>
              <w:rPr>
                <w:rFonts w:cs="Arial"/>
                <w:sz w:val="24"/>
              </w:rPr>
            </w:pPr>
          </w:p>
        </w:tc>
        <w:tc>
          <w:tcPr>
            <w:tcW w:w="847" w:type="dxa"/>
          </w:tcPr>
          <w:p w14:paraId="3088EC24" w14:textId="77777777" w:rsidR="00A87DD7" w:rsidRPr="001D380F" w:rsidRDefault="00A87DD7" w:rsidP="00BE0900">
            <w:pPr>
              <w:spacing w:before="0"/>
              <w:jc w:val="left"/>
              <w:rPr>
                <w:bCs/>
                <w:iCs/>
                <w:sz w:val="24"/>
              </w:rPr>
            </w:pPr>
          </w:p>
        </w:tc>
        <w:tc>
          <w:tcPr>
            <w:tcW w:w="5992" w:type="dxa"/>
          </w:tcPr>
          <w:p w14:paraId="0FD7E62A" w14:textId="7E78A334" w:rsidR="00A87DD7" w:rsidRPr="004A361B" w:rsidRDefault="00A87DD7" w:rsidP="00A87DD7">
            <w:pPr>
              <w:spacing w:before="0"/>
              <w:jc w:val="left"/>
              <w:rPr>
                <w:bCs/>
                <w:iCs/>
                <w:sz w:val="24"/>
              </w:rPr>
            </w:pPr>
            <w:r>
              <w:rPr>
                <w:bCs/>
                <w:iCs/>
                <w:sz w:val="24"/>
              </w:rPr>
              <w:t xml:space="preserve">Rapid tranquillisation flowchart for people </w:t>
            </w:r>
            <w:r w:rsidRPr="00F85E50">
              <w:rPr>
                <w:b/>
                <w:bCs/>
                <w:iCs/>
                <w:sz w:val="24"/>
              </w:rPr>
              <w:t>aged under 18 years old</w:t>
            </w:r>
          </w:p>
        </w:tc>
        <w:tc>
          <w:tcPr>
            <w:tcW w:w="1185" w:type="dxa"/>
          </w:tcPr>
          <w:p w14:paraId="68A59EDD" w14:textId="3D75C11E" w:rsidR="00A87DD7" w:rsidRPr="004A361B" w:rsidRDefault="00C86707" w:rsidP="00BE20EA">
            <w:pPr>
              <w:spacing w:before="0"/>
              <w:rPr>
                <w:rFonts w:cs="Arial"/>
                <w:sz w:val="24"/>
              </w:rPr>
            </w:pPr>
            <w:r>
              <w:rPr>
                <w:rFonts w:cs="Arial"/>
                <w:sz w:val="24"/>
              </w:rPr>
              <w:t>11-13</w:t>
            </w:r>
          </w:p>
        </w:tc>
      </w:tr>
      <w:tr w:rsidR="00D15B29" w14:paraId="6F7F3960" w14:textId="77777777" w:rsidTr="003D4CFB">
        <w:tc>
          <w:tcPr>
            <w:tcW w:w="1218" w:type="dxa"/>
          </w:tcPr>
          <w:p w14:paraId="6F7F395C" w14:textId="77777777" w:rsidR="00D15B29" w:rsidRPr="001D380F" w:rsidRDefault="00D15B29" w:rsidP="00BE20EA">
            <w:pPr>
              <w:spacing w:before="0"/>
              <w:jc w:val="center"/>
              <w:rPr>
                <w:rFonts w:cs="Arial"/>
                <w:sz w:val="24"/>
              </w:rPr>
            </w:pPr>
          </w:p>
        </w:tc>
        <w:tc>
          <w:tcPr>
            <w:tcW w:w="847" w:type="dxa"/>
          </w:tcPr>
          <w:p w14:paraId="6F7F395D" w14:textId="77777777" w:rsidR="00D15B29" w:rsidRPr="001D380F" w:rsidRDefault="00BE0900" w:rsidP="00BE0900">
            <w:pPr>
              <w:spacing w:before="0"/>
              <w:jc w:val="left"/>
              <w:rPr>
                <w:bCs/>
                <w:iCs/>
                <w:sz w:val="24"/>
              </w:rPr>
            </w:pPr>
            <w:r w:rsidRPr="001D380F">
              <w:rPr>
                <w:bCs/>
                <w:iCs/>
                <w:sz w:val="24"/>
              </w:rPr>
              <w:t>1</w:t>
            </w:r>
            <w:r w:rsidR="00D15B29" w:rsidRPr="001D380F">
              <w:rPr>
                <w:bCs/>
                <w:iCs/>
                <w:sz w:val="24"/>
              </w:rPr>
              <w:t>.2</w:t>
            </w:r>
          </w:p>
        </w:tc>
        <w:tc>
          <w:tcPr>
            <w:tcW w:w="5992" w:type="dxa"/>
          </w:tcPr>
          <w:p w14:paraId="6F7F395E" w14:textId="77777777" w:rsidR="00D15B29" w:rsidRPr="004A361B" w:rsidRDefault="00D15B29" w:rsidP="00BE20EA">
            <w:pPr>
              <w:spacing w:before="0"/>
              <w:jc w:val="left"/>
              <w:rPr>
                <w:bCs/>
                <w:iCs/>
                <w:sz w:val="24"/>
              </w:rPr>
            </w:pPr>
            <w:r w:rsidRPr="004A361B">
              <w:rPr>
                <w:bCs/>
                <w:iCs/>
                <w:sz w:val="24"/>
              </w:rPr>
              <w:t xml:space="preserve">Description of procedure/process </w:t>
            </w:r>
          </w:p>
        </w:tc>
        <w:tc>
          <w:tcPr>
            <w:tcW w:w="1185" w:type="dxa"/>
          </w:tcPr>
          <w:p w14:paraId="6F7F395F" w14:textId="77777777" w:rsidR="00D15B29" w:rsidRPr="004A361B" w:rsidRDefault="00D15B29" w:rsidP="00BE20EA">
            <w:pPr>
              <w:spacing w:before="0"/>
              <w:rPr>
                <w:rFonts w:cs="Arial"/>
                <w:sz w:val="24"/>
              </w:rPr>
            </w:pPr>
          </w:p>
        </w:tc>
      </w:tr>
      <w:tr w:rsidR="009169C0" w14:paraId="643DF509" w14:textId="77777777" w:rsidTr="003D4CFB">
        <w:tc>
          <w:tcPr>
            <w:tcW w:w="1218" w:type="dxa"/>
          </w:tcPr>
          <w:p w14:paraId="1FEEED73" w14:textId="77777777" w:rsidR="009169C0" w:rsidRPr="001D380F" w:rsidRDefault="009169C0" w:rsidP="00BE20EA">
            <w:pPr>
              <w:spacing w:before="0"/>
              <w:jc w:val="center"/>
              <w:rPr>
                <w:rFonts w:cs="Arial"/>
                <w:sz w:val="24"/>
              </w:rPr>
            </w:pPr>
          </w:p>
        </w:tc>
        <w:tc>
          <w:tcPr>
            <w:tcW w:w="847" w:type="dxa"/>
          </w:tcPr>
          <w:p w14:paraId="2C181D02" w14:textId="2DAEFFCA" w:rsidR="009169C0" w:rsidRPr="001D380F" w:rsidRDefault="005D604F" w:rsidP="00BE0900">
            <w:pPr>
              <w:spacing w:before="0"/>
              <w:jc w:val="left"/>
              <w:rPr>
                <w:bCs/>
                <w:iCs/>
                <w:sz w:val="24"/>
              </w:rPr>
            </w:pPr>
            <w:r>
              <w:rPr>
                <w:bCs/>
                <w:iCs/>
                <w:sz w:val="24"/>
              </w:rPr>
              <w:t>1.2.1</w:t>
            </w:r>
          </w:p>
        </w:tc>
        <w:tc>
          <w:tcPr>
            <w:tcW w:w="5992" w:type="dxa"/>
          </w:tcPr>
          <w:p w14:paraId="341DB377" w14:textId="2D97BA95" w:rsidR="009169C0" w:rsidRPr="004A361B" w:rsidRDefault="005D604F" w:rsidP="00BE20EA">
            <w:pPr>
              <w:spacing w:before="0"/>
              <w:jc w:val="left"/>
              <w:rPr>
                <w:bCs/>
                <w:iCs/>
                <w:sz w:val="24"/>
              </w:rPr>
            </w:pPr>
            <w:r>
              <w:rPr>
                <w:bCs/>
                <w:iCs/>
                <w:sz w:val="24"/>
              </w:rPr>
              <w:t>Introduction</w:t>
            </w:r>
          </w:p>
        </w:tc>
        <w:tc>
          <w:tcPr>
            <w:tcW w:w="1185" w:type="dxa"/>
          </w:tcPr>
          <w:p w14:paraId="727A989F" w14:textId="3B919549" w:rsidR="009169C0" w:rsidRPr="004A361B" w:rsidRDefault="00C86707" w:rsidP="00BE20EA">
            <w:pPr>
              <w:spacing w:before="0"/>
              <w:rPr>
                <w:rFonts w:cs="Arial"/>
                <w:sz w:val="24"/>
              </w:rPr>
            </w:pPr>
            <w:r>
              <w:rPr>
                <w:rFonts w:cs="Arial"/>
                <w:sz w:val="24"/>
              </w:rPr>
              <w:t>14</w:t>
            </w:r>
          </w:p>
        </w:tc>
      </w:tr>
      <w:tr w:rsidR="00282600" w14:paraId="0FA4C95D" w14:textId="77777777" w:rsidTr="003D4CFB">
        <w:tc>
          <w:tcPr>
            <w:tcW w:w="1218" w:type="dxa"/>
          </w:tcPr>
          <w:p w14:paraId="0E61D963" w14:textId="77777777" w:rsidR="00282600" w:rsidRPr="001D380F" w:rsidRDefault="00282600" w:rsidP="00BE20EA">
            <w:pPr>
              <w:spacing w:before="0"/>
              <w:jc w:val="center"/>
              <w:rPr>
                <w:rFonts w:cs="Arial"/>
                <w:sz w:val="24"/>
              </w:rPr>
            </w:pPr>
          </w:p>
        </w:tc>
        <w:tc>
          <w:tcPr>
            <w:tcW w:w="847" w:type="dxa"/>
          </w:tcPr>
          <w:p w14:paraId="5ADD694E" w14:textId="3FCD9C33" w:rsidR="00282600" w:rsidRDefault="00282600" w:rsidP="00BE0900">
            <w:pPr>
              <w:spacing w:before="0"/>
              <w:jc w:val="left"/>
              <w:rPr>
                <w:bCs/>
                <w:iCs/>
                <w:sz w:val="24"/>
              </w:rPr>
            </w:pPr>
            <w:r>
              <w:rPr>
                <w:bCs/>
                <w:iCs/>
                <w:sz w:val="24"/>
              </w:rPr>
              <w:t>1.2.2</w:t>
            </w:r>
          </w:p>
        </w:tc>
        <w:tc>
          <w:tcPr>
            <w:tcW w:w="5992" w:type="dxa"/>
          </w:tcPr>
          <w:p w14:paraId="7B1DB3F8" w14:textId="4DEE18D5" w:rsidR="00282600" w:rsidRDefault="00282600" w:rsidP="00BE20EA">
            <w:pPr>
              <w:spacing w:before="0"/>
              <w:jc w:val="left"/>
              <w:rPr>
                <w:bCs/>
                <w:iCs/>
                <w:sz w:val="24"/>
              </w:rPr>
            </w:pPr>
            <w:r>
              <w:rPr>
                <w:bCs/>
                <w:iCs/>
                <w:sz w:val="24"/>
              </w:rPr>
              <w:t>Prescribing medication for rapid tranquillisation</w:t>
            </w:r>
          </w:p>
        </w:tc>
        <w:tc>
          <w:tcPr>
            <w:tcW w:w="1185" w:type="dxa"/>
          </w:tcPr>
          <w:p w14:paraId="3D8E1ABE" w14:textId="59BF546D" w:rsidR="00282600" w:rsidRPr="004A361B" w:rsidRDefault="005E0186" w:rsidP="00CD6824">
            <w:pPr>
              <w:spacing w:before="0"/>
              <w:rPr>
                <w:rFonts w:cs="Arial"/>
                <w:sz w:val="24"/>
              </w:rPr>
            </w:pPr>
            <w:r>
              <w:rPr>
                <w:rFonts w:cs="Arial"/>
                <w:sz w:val="24"/>
              </w:rPr>
              <w:t>15</w:t>
            </w:r>
          </w:p>
        </w:tc>
      </w:tr>
      <w:tr w:rsidR="009169C0" w14:paraId="2F04509B" w14:textId="77777777" w:rsidTr="003D4CFB">
        <w:tc>
          <w:tcPr>
            <w:tcW w:w="1218" w:type="dxa"/>
          </w:tcPr>
          <w:p w14:paraId="10DD4AAD" w14:textId="77777777" w:rsidR="009169C0" w:rsidRPr="001D380F" w:rsidRDefault="009169C0" w:rsidP="00BE20EA">
            <w:pPr>
              <w:spacing w:before="0"/>
              <w:jc w:val="center"/>
              <w:rPr>
                <w:rFonts w:cs="Arial"/>
                <w:sz w:val="24"/>
              </w:rPr>
            </w:pPr>
          </w:p>
        </w:tc>
        <w:tc>
          <w:tcPr>
            <w:tcW w:w="847" w:type="dxa"/>
          </w:tcPr>
          <w:p w14:paraId="14867703" w14:textId="3CA62FFD" w:rsidR="009169C0" w:rsidRPr="001D380F" w:rsidRDefault="00282600" w:rsidP="00BE0900">
            <w:pPr>
              <w:spacing w:before="0"/>
              <w:jc w:val="left"/>
              <w:rPr>
                <w:bCs/>
                <w:iCs/>
                <w:sz w:val="24"/>
              </w:rPr>
            </w:pPr>
            <w:r>
              <w:rPr>
                <w:bCs/>
                <w:iCs/>
                <w:sz w:val="24"/>
              </w:rPr>
              <w:t>1.2.3</w:t>
            </w:r>
          </w:p>
        </w:tc>
        <w:tc>
          <w:tcPr>
            <w:tcW w:w="5992" w:type="dxa"/>
          </w:tcPr>
          <w:p w14:paraId="05906F5B" w14:textId="32DD4734" w:rsidR="009169C0" w:rsidRPr="007C1C58" w:rsidRDefault="007C1C58" w:rsidP="00BE20EA">
            <w:pPr>
              <w:spacing w:before="0"/>
              <w:jc w:val="left"/>
              <w:rPr>
                <w:bCs/>
                <w:iCs/>
                <w:sz w:val="24"/>
              </w:rPr>
            </w:pPr>
            <w:r w:rsidRPr="00867652">
              <w:rPr>
                <w:rFonts w:cs="Arial"/>
                <w:sz w:val="24"/>
              </w:rPr>
              <w:t>Reporting incidents of Rapid Tranquillisation</w:t>
            </w:r>
          </w:p>
        </w:tc>
        <w:tc>
          <w:tcPr>
            <w:tcW w:w="1185" w:type="dxa"/>
          </w:tcPr>
          <w:p w14:paraId="110CB18E" w14:textId="3214C19D" w:rsidR="009169C0" w:rsidRPr="004A361B" w:rsidRDefault="005E0186" w:rsidP="00BE20EA">
            <w:pPr>
              <w:spacing w:before="0"/>
              <w:rPr>
                <w:rFonts w:cs="Arial"/>
                <w:sz w:val="24"/>
              </w:rPr>
            </w:pPr>
            <w:r>
              <w:rPr>
                <w:rFonts w:cs="Arial"/>
                <w:sz w:val="24"/>
              </w:rPr>
              <w:t>16-17</w:t>
            </w:r>
          </w:p>
        </w:tc>
      </w:tr>
      <w:tr w:rsidR="009169C0" w14:paraId="5A9012AF" w14:textId="77777777" w:rsidTr="003D4CFB">
        <w:tc>
          <w:tcPr>
            <w:tcW w:w="1218" w:type="dxa"/>
          </w:tcPr>
          <w:p w14:paraId="51A83727" w14:textId="77777777" w:rsidR="009169C0" w:rsidRPr="001D380F" w:rsidRDefault="009169C0" w:rsidP="00BE20EA">
            <w:pPr>
              <w:spacing w:before="0"/>
              <w:jc w:val="center"/>
              <w:rPr>
                <w:rFonts w:cs="Arial"/>
                <w:sz w:val="24"/>
              </w:rPr>
            </w:pPr>
          </w:p>
        </w:tc>
        <w:tc>
          <w:tcPr>
            <w:tcW w:w="847" w:type="dxa"/>
          </w:tcPr>
          <w:p w14:paraId="3D58A36B" w14:textId="3617B37F" w:rsidR="009169C0" w:rsidRPr="001D380F" w:rsidRDefault="00282600" w:rsidP="00BE0900">
            <w:pPr>
              <w:spacing w:before="0"/>
              <w:jc w:val="left"/>
              <w:rPr>
                <w:bCs/>
                <w:iCs/>
                <w:sz w:val="24"/>
              </w:rPr>
            </w:pPr>
            <w:r>
              <w:rPr>
                <w:bCs/>
                <w:iCs/>
                <w:sz w:val="24"/>
              </w:rPr>
              <w:t>1.2.4</w:t>
            </w:r>
          </w:p>
        </w:tc>
        <w:tc>
          <w:tcPr>
            <w:tcW w:w="5992" w:type="dxa"/>
          </w:tcPr>
          <w:p w14:paraId="0C8207F5" w14:textId="18A8EA3F" w:rsidR="009169C0" w:rsidRPr="0045507E" w:rsidRDefault="0045507E" w:rsidP="00BE20EA">
            <w:pPr>
              <w:spacing w:before="0"/>
              <w:jc w:val="left"/>
              <w:rPr>
                <w:bCs/>
                <w:iCs/>
                <w:sz w:val="24"/>
              </w:rPr>
            </w:pPr>
            <w:r w:rsidRPr="00867652">
              <w:rPr>
                <w:rFonts w:cs="Arial"/>
                <w:sz w:val="24"/>
              </w:rPr>
              <w:t>Antipsychotics and dementia</w:t>
            </w:r>
          </w:p>
        </w:tc>
        <w:tc>
          <w:tcPr>
            <w:tcW w:w="1185" w:type="dxa"/>
          </w:tcPr>
          <w:p w14:paraId="7377EB70" w14:textId="7DE734A7" w:rsidR="009169C0" w:rsidRPr="004A361B" w:rsidRDefault="005E0186" w:rsidP="00BE20EA">
            <w:pPr>
              <w:spacing w:before="0"/>
              <w:rPr>
                <w:rFonts w:cs="Arial"/>
                <w:sz w:val="24"/>
              </w:rPr>
            </w:pPr>
            <w:r>
              <w:rPr>
                <w:rFonts w:cs="Arial"/>
                <w:sz w:val="24"/>
              </w:rPr>
              <w:t>17</w:t>
            </w:r>
          </w:p>
        </w:tc>
      </w:tr>
      <w:tr w:rsidR="009169C0" w14:paraId="40050455" w14:textId="77777777" w:rsidTr="003D4CFB">
        <w:tc>
          <w:tcPr>
            <w:tcW w:w="1218" w:type="dxa"/>
          </w:tcPr>
          <w:p w14:paraId="0A085C90" w14:textId="77777777" w:rsidR="009169C0" w:rsidRPr="001D380F" w:rsidRDefault="009169C0" w:rsidP="00BE20EA">
            <w:pPr>
              <w:spacing w:before="0"/>
              <w:jc w:val="center"/>
              <w:rPr>
                <w:rFonts w:cs="Arial"/>
                <w:sz w:val="24"/>
              </w:rPr>
            </w:pPr>
          </w:p>
        </w:tc>
        <w:tc>
          <w:tcPr>
            <w:tcW w:w="847" w:type="dxa"/>
          </w:tcPr>
          <w:p w14:paraId="7DD3C1CC" w14:textId="5A52A4C9" w:rsidR="009169C0" w:rsidRPr="001D380F" w:rsidRDefault="00282600" w:rsidP="00BE0900">
            <w:pPr>
              <w:spacing w:before="0"/>
              <w:jc w:val="left"/>
              <w:rPr>
                <w:bCs/>
                <w:iCs/>
                <w:sz w:val="24"/>
              </w:rPr>
            </w:pPr>
            <w:r>
              <w:rPr>
                <w:bCs/>
                <w:iCs/>
                <w:sz w:val="24"/>
              </w:rPr>
              <w:t>1.2.5</w:t>
            </w:r>
          </w:p>
        </w:tc>
        <w:tc>
          <w:tcPr>
            <w:tcW w:w="5992" w:type="dxa"/>
          </w:tcPr>
          <w:p w14:paraId="3FBEA5DF" w14:textId="6E0FCCDD" w:rsidR="009169C0" w:rsidRPr="00CE6FC9" w:rsidRDefault="00CE6FC9" w:rsidP="00BE20EA">
            <w:pPr>
              <w:spacing w:before="0"/>
              <w:jc w:val="left"/>
              <w:rPr>
                <w:bCs/>
                <w:iCs/>
                <w:sz w:val="24"/>
              </w:rPr>
            </w:pPr>
            <w:r w:rsidRPr="00867652">
              <w:rPr>
                <w:rFonts w:cs="Arial"/>
                <w:sz w:val="24"/>
              </w:rPr>
              <w:t>Mental Health Act/Mental Capacity Act and Rapid Tranquillisation</w:t>
            </w:r>
          </w:p>
        </w:tc>
        <w:tc>
          <w:tcPr>
            <w:tcW w:w="1185" w:type="dxa"/>
          </w:tcPr>
          <w:p w14:paraId="0FEE321C" w14:textId="73305161" w:rsidR="009169C0" w:rsidRPr="004A361B" w:rsidRDefault="005E0186" w:rsidP="00BE20EA">
            <w:pPr>
              <w:spacing w:before="0"/>
              <w:rPr>
                <w:rFonts w:cs="Arial"/>
                <w:sz w:val="24"/>
              </w:rPr>
            </w:pPr>
            <w:r>
              <w:rPr>
                <w:rFonts w:cs="Arial"/>
                <w:sz w:val="24"/>
              </w:rPr>
              <w:t>17-18</w:t>
            </w:r>
          </w:p>
        </w:tc>
      </w:tr>
      <w:tr w:rsidR="0045507E" w14:paraId="6B154579" w14:textId="77777777" w:rsidTr="003D4CFB">
        <w:tc>
          <w:tcPr>
            <w:tcW w:w="1218" w:type="dxa"/>
          </w:tcPr>
          <w:p w14:paraId="2119621C" w14:textId="77777777" w:rsidR="0045507E" w:rsidRPr="001D380F" w:rsidRDefault="0045507E" w:rsidP="00BE20EA">
            <w:pPr>
              <w:spacing w:before="0"/>
              <w:jc w:val="center"/>
              <w:rPr>
                <w:rFonts w:cs="Arial"/>
                <w:sz w:val="24"/>
              </w:rPr>
            </w:pPr>
          </w:p>
        </w:tc>
        <w:tc>
          <w:tcPr>
            <w:tcW w:w="847" w:type="dxa"/>
          </w:tcPr>
          <w:p w14:paraId="65D59B98" w14:textId="1B593CB0" w:rsidR="0045507E" w:rsidRPr="001D380F" w:rsidRDefault="00282600" w:rsidP="00BE0900">
            <w:pPr>
              <w:spacing w:before="0"/>
              <w:jc w:val="left"/>
              <w:rPr>
                <w:bCs/>
                <w:iCs/>
                <w:sz w:val="24"/>
              </w:rPr>
            </w:pPr>
            <w:r>
              <w:rPr>
                <w:bCs/>
                <w:iCs/>
                <w:sz w:val="24"/>
              </w:rPr>
              <w:t>1.2.6</w:t>
            </w:r>
          </w:p>
        </w:tc>
        <w:tc>
          <w:tcPr>
            <w:tcW w:w="5992" w:type="dxa"/>
          </w:tcPr>
          <w:p w14:paraId="4EBF04BD" w14:textId="46B11B76" w:rsidR="0045507E" w:rsidRPr="004A361B" w:rsidRDefault="004A5708" w:rsidP="004A5708">
            <w:pPr>
              <w:spacing w:before="0"/>
              <w:jc w:val="left"/>
              <w:rPr>
                <w:bCs/>
                <w:iCs/>
                <w:sz w:val="24"/>
              </w:rPr>
            </w:pPr>
            <w:r>
              <w:rPr>
                <w:bCs/>
                <w:iCs/>
                <w:sz w:val="24"/>
              </w:rPr>
              <w:t>Zuclopenthixol acetate (Clopixol Acetate)</w:t>
            </w:r>
          </w:p>
        </w:tc>
        <w:tc>
          <w:tcPr>
            <w:tcW w:w="1185" w:type="dxa"/>
          </w:tcPr>
          <w:p w14:paraId="11259D6E" w14:textId="141D56CD" w:rsidR="0045507E" w:rsidRPr="004A361B" w:rsidRDefault="005E0186" w:rsidP="00BE20EA">
            <w:pPr>
              <w:spacing w:before="0"/>
              <w:rPr>
                <w:rFonts w:cs="Arial"/>
                <w:sz w:val="24"/>
              </w:rPr>
            </w:pPr>
            <w:r>
              <w:rPr>
                <w:rFonts w:cs="Arial"/>
                <w:sz w:val="24"/>
              </w:rPr>
              <w:t>18-19</w:t>
            </w:r>
          </w:p>
        </w:tc>
      </w:tr>
      <w:tr w:rsidR="00282600" w14:paraId="5664AA4A" w14:textId="77777777" w:rsidTr="003D4CFB">
        <w:tc>
          <w:tcPr>
            <w:tcW w:w="1218" w:type="dxa"/>
          </w:tcPr>
          <w:p w14:paraId="112B410F" w14:textId="77777777" w:rsidR="00282600" w:rsidRPr="001D380F" w:rsidRDefault="00282600" w:rsidP="00BE20EA">
            <w:pPr>
              <w:spacing w:before="0"/>
              <w:jc w:val="center"/>
              <w:rPr>
                <w:rFonts w:cs="Arial"/>
                <w:sz w:val="24"/>
              </w:rPr>
            </w:pPr>
          </w:p>
        </w:tc>
        <w:tc>
          <w:tcPr>
            <w:tcW w:w="847" w:type="dxa"/>
          </w:tcPr>
          <w:p w14:paraId="436B86B5" w14:textId="6EE5AFCC" w:rsidR="00282600" w:rsidRDefault="00282600" w:rsidP="00BE0900">
            <w:pPr>
              <w:spacing w:before="0"/>
              <w:jc w:val="left"/>
              <w:rPr>
                <w:bCs/>
                <w:iCs/>
                <w:sz w:val="24"/>
              </w:rPr>
            </w:pPr>
            <w:r>
              <w:rPr>
                <w:bCs/>
                <w:iCs/>
                <w:sz w:val="24"/>
              </w:rPr>
              <w:t>1.2.7</w:t>
            </w:r>
          </w:p>
        </w:tc>
        <w:tc>
          <w:tcPr>
            <w:tcW w:w="5992" w:type="dxa"/>
          </w:tcPr>
          <w:p w14:paraId="0F1BB8AE" w14:textId="7C9619EB" w:rsidR="00282600" w:rsidRDefault="00282600" w:rsidP="004A5708">
            <w:pPr>
              <w:spacing w:before="0"/>
              <w:jc w:val="left"/>
              <w:rPr>
                <w:bCs/>
                <w:iCs/>
                <w:sz w:val="24"/>
              </w:rPr>
            </w:pPr>
            <w:r>
              <w:rPr>
                <w:bCs/>
                <w:iCs/>
                <w:sz w:val="24"/>
              </w:rPr>
              <w:t>Training</w:t>
            </w:r>
          </w:p>
        </w:tc>
        <w:tc>
          <w:tcPr>
            <w:tcW w:w="1185" w:type="dxa"/>
          </w:tcPr>
          <w:p w14:paraId="3588A668" w14:textId="0AAA3215" w:rsidR="00282600" w:rsidRPr="004A361B" w:rsidRDefault="005E0186" w:rsidP="00BE20EA">
            <w:pPr>
              <w:spacing w:before="0"/>
              <w:rPr>
                <w:rFonts w:cs="Arial"/>
                <w:sz w:val="24"/>
              </w:rPr>
            </w:pPr>
            <w:r>
              <w:rPr>
                <w:rFonts w:cs="Arial"/>
                <w:sz w:val="24"/>
              </w:rPr>
              <w:t>19</w:t>
            </w:r>
          </w:p>
        </w:tc>
      </w:tr>
      <w:tr w:rsidR="00D15B29" w14:paraId="6F7F3964" w14:textId="77777777" w:rsidTr="003D4CFB">
        <w:tc>
          <w:tcPr>
            <w:tcW w:w="1218" w:type="dxa"/>
          </w:tcPr>
          <w:p w14:paraId="6F7F3961" w14:textId="77777777" w:rsidR="00D15B29" w:rsidRPr="001D380F" w:rsidRDefault="00BE0900" w:rsidP="00BE0900">
            <w:pPr>
              <w:spacing w:before="0"/>
              <w:jc w:val="center"/>
              <w:rPr>
                <w:rFonts w:cs="Arial"/>
                <w:sz w:val="24"/>
              </w:rPr>
            </w:pPr>
            <w:r w:rsidRPr="001D380F">
              <w:rPr>
                <w:rFonts w:cs="Arial"/>
                <w:sz w:val="24"/>
              </w:rPr>
              <w:t>2</w:t>
            </w:r>
          </w:p>
        </w:tc>
        <w:tc>
          <w:tcPr>
            <w:tcW w:w="6839" w:type="dxa"/>
            <w:gridSpan w:val="2"/>
          </w:tcPr>
          <w:p w14:paraId="6F7F3962" w14:textId="59869C33" w:rsidR="00D15B29" w:rsidRPr="001D380F" w:rsidRDefault="00D15B29" w:rsidP="000235E9">
            <w:pPr>
              <w:spacing w:before="0"/>
              <w:jc w:val="left"/>
              <w:rPr>
                <w:rFonts w:cs="Arial"/>
                <w:sz w:val="24"/>
              </w:rPr>
            </w:pPr>
            <w:r w:rsidRPr="001D380F">
              <w:rPr>
                <w:rFonts w:cs="Arial"/>
                <w:sz w:val="24"/>
              </w:rPr>
              <w:t xml:space="preserve">Appendices </w:t>
            </w:r>
            <w:r w:rsidR="00AD041B" w:rsidRPr="001D380F">
              <w:rPr>
                <w:rFonts w:cs="Arial"/>
                <w:sz w:val="24"/>
              </w:rPr>
              <w:t xml:space="preserve">included as </w:t>
            </w:r>
            <w:r w:rsidRPr="000235E9">
              <w:rPr>
                <w:rFonts w:cs="Arial"/>
                <w:sz w:val="24"/>
              </w:rPr>
              <w:t xml:space="preserve">relevant </w:t>
            </w:r>
            <w:r w:rsidR="000235E9" w:rsidRPr="000235E9">
              <w:rPr>
                <w:rFonts w:cs="Arial"/>
                <w:sz w:val="24"/>
              </w:rPr>
              <w:t>(</w:t>
            </w:r>
            <w:r w:rsidR="00110943" w:rsidRPr="000235E9">
              <w:rPr>
                <w:rFonts w:cs="Arial"/>
                <w:sz w:val="24"/>
              </w:rPr>
              <w:t>include</w:t>
            </w:r>
            <w:r w:rsidR="000235E9" w:rsidRPr="000235E9">
              <w:rPr>
                <w:rFonts w:cs="Arial"/>
                <w:sz w:val="24"/>
              </w:rPr>
              <w:t xml:space="preserve"> Appendices or a</w:t>
            </w:r>
            <w:r w:rsidR="00110943" w:rsidRPr="000235E9">
              <w:rPr>
                <w:rFonts w:cs="Arial"/>
                <w:sz w:val="24"/>
              </w:rPr>
              <w:t xml:space="preserve"> link to the relevant document</w:t>
            </w:r>
            <w:r w:rsidR="000235E9" w:rsidRPr="000235E9">
              <w:rPr>
                <w:rFonts w:cs="Arial"/>
                <w:sz w:val="24"/>
              </w:rPr>
              <w:t>s</w:t>
            </w:r>
            <w:r w:rsidR="001D380F" w:rsidRPr="000235E9">
              <w:rPr>
                <w:rFonts w:cs="Arial"/>
                <w:sz w:val="24"/>
              </w:rPr>
              <w:t xml:space="preserve"> on </w:t>
            </w:r>
            <w:r w:rsidR="00916CA5" w:rsidRPr="000235E9">
              <w:rPr>
                <w:rFonts w:cs="Arial"/>
                <w:sz w:val="24"/>
              </w:rPr>
              <w:t>Staffnet</w:t>
            </w:r>
            <w:r w:rsidR="000235E9" w:rsidRPr="000235E9">
              <w:rPr>
                <w:rFonts w:cs="Arial"/>
                <w:sz w:val="24"/>
              </w:rPr>
              <w:t>)</w:t>
            </w:r>
          </w:p>
        </w:tc>
        <w:tc>
          <w:tcPr>
            <w:tcW w:w="1185" w:type="dxa"/>
          </w:tcPr>
          <w:p w14:paraId="6F7F3963" w14:textId="31D895FD" w:rsidR="00D15B29" w:rsidRPr="004A361B" w:rsidRDefault="00CD6824" w:rsidP="00BE20EA">
            <w:pPr>
              <w:spacing w:before="0"/>
              <w:rPr>
                <w:rFonts w:cs="Arial"/>
                <w:sz w:val="24"/>
              </w:rPr>
            </w:pPr>
            <w:r>
              <w:rPr>
                <w:rFonts w:cs="Arial"/>
                <w:sz w:val="24"/>
              </w:rPr>
              <w:t>17</w:t>
            </w:r>
          </w:p>
        </w:tc>
      </w:tr>
      <w:tr w:rsidR="00351188" w14:paraId="2FCF0965" w14:textId="77777777" w:rsidTr="003D4CFB">
        <w:tc>
          <w:tcPr>
            <w:tcW w:w="1218" w:type="dxa"/>
          </w:tcPr>
          <w:p w14:paraId="3CF8127D" w14:textId="45F66C54" w:rsidR="00351188" w:rsidRPr="001D380F" w:rsidRDefault="00351188" w:rsidP="00BE0900">
            <w:pPr>
              <w:spacing w:before="0"/>
              <w:jc w:val="center"/>
              <w:rPr>
                <w:rFonts w:cs="Arial"/>
                <w:sz w:val="24"/>
              </w:rPr>
            </w:pPr>
            <w:r>
              <w:rPr>
                <w:rFonts w:cs="Arial"/>
                <w:sz w:val="24"/>
              </w:rPr>
              <w:t>Appendix A</w:t>
            </w:r>
          </w:p>
        </w:tc>
        <w:tc>
          <w:tcPr>
            <w:tcW w:w="6839" w:type="dxa"/>
            <w:gridSpan w:val="2"/>
          </w:tcPr>
          <w:p w14:paraId="19A6BEDD" w14:textId="77777777" w:rsidR="00351188" w:rsidRPr="00867652" w:rsidRDefault="00351188" w:rsidP="00351188">
            <w:pPr>
              <w:rPr>
                <w:rFonts w:cs="Arial"/>
                <w:sz w:val="24"/>
                <w:lang w:eastAsia="en-US"/>
              </w:rPr>
            </w:pPr>
            <w:r w:rsidRPr="00867652">
              <w:rPr>
                <w:rFonts w:cs="Arial"/>
                <w:sz w:val="24"/>
                <w:lang w:eastAsia="en-US"/>
              </w:rPr>
              <w:t>Respiratory Depression following Rapid Tranquilisation using Benzodiazepines</w:t>
            </w:r>
          </w:p>
          <w:p w14:paraId="13EA09D3" w14:textId="77777777" w:rsidR="00351188" w:rsidRPr="001D380F" w:rsidRDefault="00351188" w:rsidP="000235E9">
            <w:pPr>
              <w:spacing w:before="0"/>
              <w:jc w:val="left"/>
              <w:rPr>
                <w:rFonts w:cs="Arial"/>
                <w:sz w:val="24"/>
              </w:rPr>
            </w:pPr>
          </w:p>
        </w:tc>
        <w:tc>
          <w:tcPr>
            <w:tcW w:w="1185" w:type="dxa"/>
          </w:tcPr>
          <w:p w14:paraId="148790E9" w14:textId="1C7A6CAB" w:rsidR="00351188" w:rsidRPr="004A361B" w:rsidRDefault="005E0186" w:rsidP="00BE20EA">
            <w:pPr>
              <w:spacing w:before="0"/>
              <w:rPr>
                <w:rFonts w:cs="Arial"/>
                <w:sz w:val="24"/>
              </w:rPr>
            </w:pPr>
            <w:r>
              <w:rPr>
                <w:rFonts w:cs="Arial"/>
                <w:sz w:val="24"/>
              </w:rPr>
              <w:t>21-22</w:t>
            </w:r>
          </w:p>
        </w:tc>
      </w:tr>
      <w:tr w:rsidR="00351188" w14:paraId="622F26F5" w14:textId="77777777" w:rsidTr="003D4CFB">
        <w:tc>
          <w:tcPr>
            <w:tcW w:w="1218" w:type="dxa"/>
          </w:tcPr>
          <w:p w14:paraId="12256953" w14:textId="238EA9B8" w:rsidR="00351188" w:rsidRPr="001D380F" w:rsidRDefault="00351188" w:rsidP="00BE0900">
            <w:pPr>
              <w:spacing w:before="0"/>
              <w:jc w:val="center"/>
              <w:rPr>
                <w:rFonts w:cs="Arial"/>
                <w:sz w:val="24"/>
              </w:rPr>
            </w:pPr>
            <w:r>
              <w:rPr>
                <w:rFonts w:cs="Arial"/>
                <w:sz w:val="24"/>
              </w:rPr>
              <w:t>Appendix B</w:t>
            </w:r>
          </w:p>
        </w:tc>
        <w:tc>
          <w:tcPr>
            <w:tcW w:w="6839" w:type="dxa"/>
            <w:gridSpan w:val="2"/>
          </w:tcPr>
          <w:p w14:paraId="25DCA42D" w14:textId="6E27E940" w:rsidR="00037FF1" w:rsidRPr="00867652" w:rsidRDefault="00037FF1" w:rsidP="00037FF1">
            <w:pPr>
              <w:rPr>
                <w:rFonts w:cs="Arial"/>
                <w:b/>
              </w:rPr>
            </w:pPr>
            <w:r>
              <w:rPr>
                <w:rFonts w:cs="Arial"/>
                <w:sz w:val="24"/>
              </w:rPr>
              <w:t xml:space="preserve">Post </w:t>
            </w:r>
            <w:r w:rsidR="00282600">
              <w:rPr>
                <w:rFonts w:cs="Arial"/>
                <w:sz w:val="24"/>
              </w:rPr>
              <w:t>Rapid Tranquillisation</w:t>
            </w:r>
            <w:r>
              <w:rPr>
                <w:rFonts w:cs="Arial"/>
                <w:sz w:val="24"/>
              </w:rPr>
              <w:t xml:space="preserve"> Observation Sheet</w:t>
            </w:r>
          </w:p>
          <w:p w14:paraId="40464DA6" w14:textId="77777777" w:rsidR="00351188" w:rsidRPr="001D380F" w:rsidRDefault="00351188" w:rsidP="000235E9">
            <w:pPr>
              <w:spacing w:before="0"/>
              <w:jc w:val="left"/>
              <w:rPr>
                <w:rFonts w:cs="Arial"/>
                <w:sz w:val="24"/>
              </w:rPr>
            </w:pPr>
          </w:p>
        </w:tc>
        <w:tc>
          <w:tcPr>
            <w:tcW w:w="1185" w:type="dxa"/>
          </w:tcPr>
          <w:p w14:paraId="641DB17E" w14:textId="7AACCD35" w:rsidR="00351188" w:rsidRPr="004A361B" w:rsidRDefault="005E0186" w:rsidP="00233BD5">
            <w:pPr>
              <w:spacing w:before="0"/>
              <w:rPr>
                <w:rFonts w:cs="Arial"/>
                <w:sz w:val="24"/>
              </w:rPr>
            </w:pPr>
            <w:r>
              <w:rPr>
                <w:rFonts w:cs="Arial"/>
                <w:sz w:val="24"/>
              </w:rPr>
              <w:t>23-26</w:t>
            </w:r>
          </w:p>
        </w:tc>
      </w:tr>
      <w:tr w:rsidR="00282600" w14:paraId="39BDBD03" w14:textId="77777777" w:rsidTr="003D4CFB">
        <w:tc>
          <w:tcPr>
            <w:tcW w:w="1218" w:type="dxa"/>
          </w:tcPr>
          <w:p w14:paraId="0E9F83A4" w14:textId="77777777" w:rsidR="00282600" w:rsidRDefault="00282600" w:rsidP="00BE0900">
            <w:pPr>
              <w:spacing w:before="0"/>
              <w:jc w:val="center"/>
              <w:rPr>
                <w:rFonts w:cs="Arial"/>
                <w:sz w:val="24"/>
              </w:rPr>
            </w:pPr>
          </w:p>
        </w:tc>
        <w:tc>
          <w:tcPr>
            <w:tcW w:w="6839" w:type="dxa"/>
            <w:gridSpan w:val="2"/>
          </w:tcPr>
          <w:p w14:paraId="1889E420" w14:textId="3F08E273" w:rsidR="00282600" w:rsidRDefault="00282600" w:rsidP="00037FF1">
            <w:pPr>
              <w:rPr>
                <w:rFonts w:cs="Arial"/>
                <w:sz w:val="24"/>
              </w:rPr>
            </w:pPr>
            <w:r>
              <w:rPr>
                <w:rFonts w:cs="Arial"/>
                <w:sz w:val="24"/>
              </w:rPr>
              <w:t>Visual A-E Assessment sheet</w:t>
            </w:r>
          </w:p>
        </w:tc>
        <w:tc>
          <w:tcPr>
            <w:tcW w:w="1185" w:type="dxa"/>
          </w:tcPr>
          <w:p w14:paraId="7D016647" w14:textId="645DC97F" w:rsidR="00282600" w:rsidRPr="004A361B" w:rsidRDefault="005E0186" w:rsidP="00BE20EA">
            <w:pPr>
              <w:spacing w:before="0"/>
              <w:rPr>
                <w:rFonts w:cs="Arial"/>
                <w:sz w:val="24"/>
              </w:rPr>
            </w:pPr>
            <w:r>
              <w:rPr>
                <w:rFonts w:cs="Arial"/>
                <w:sz w:val="24"/>
              </w:rPr>
              <w:t>27</w:t>
            </w:r>
          </w:p>
        </w:tc>
      </w:tr>
      <w:tr w:rsidR="0032590C" w14:paraId="17DD0CC8" w14:textId="77777777" w:rsidTr="003D4CFB">
        <w:tc>
          <w:tcPr>
            <w:tcW w:w="1218" w:type="dxa"/>
          </w:tcPr>
          <w:p w14:paraId="0138AAD3" w14:textId="16400A02" w:rsidR="0032590C" w:rsidRDefault="0032590C" w:rsidP="00BE0900">
            <w:pPr>
              <w:spacing w:before="0"/>
              <w:jc w:val="center"/>
              <w:rPr>
                <w:rFonts w:cs="Arial"/>
                <w:sz w:val="24"/>
              </w:rPr>
            </w:pPr>
            <w:r>
              <w:rPr>
                <w:rFonts w:cs="Arial"/>
                <w:sz w:val="24"/>
              </w:rPr>
              <w:t>Appendix C</w:t>
            </w:r>
          </w:p>
        </w:tc>
        <w:tc>
          <w:tcPr>
            <w:tcW w:w="6839" w:type="dxa"/>
            <w:gridSpan w:val="2"/>
          </w:tcPr>
          <w:p w14:paraId="0CF1DE8C" w14:textId="0D2F8677" w:rsidR="00531134" w:rsidRDefault="00531134" w:rsidP="00531134">
            <w:pPr>
              <w:spacing w:before="0"/>
              <w:jc w:val="left"/>
              <w:rPr>
                <w:b/>
                <w:bCs/>
                <w:sz w:val="24"/>
              </w:rPr>
            </w:pPr>
            <w:r>
              <w:rPr>
                <w:rFonts w:cs="Arial"/>
                <w:sz w:val="24"/>
              </w:rPr>
              <w:t xml:space="preserve">Flowchart - </w:t>
            </w:r>
            <w:r>
              <w:rPr>
                <w:bCs/>
                <w:sz w:val="24"/>
              </w:rPr>
              <w:t>w</w:t>
            </w:r>
            <w:r w:rsidRPr="00531134">
              <w:rPr>
                <w:bCs/>
                <w:sz w:val="24"/>
              </w:rPr>
              <w:t>hen is oral and/or PRN medication a restrictive intervention</w:t>
            </w:r>
            <w:r>
              <w:rPr>
                <w:bCs/>
                <w:sz w:val="24"/>
              </w:rPr>
              <w:t xml:space="preserve"> and a datix form needs completing</w:t>
            </w:r>
            <w:r w:rsidRPr="00531134">
              <w:rPr>
                <w:bCs/>
                <w:sz w:val="24"/>
              </w:rPr>
              <w:t>?</w:t>
            </w:r>
          </w:p>
          <w:p w14:paraId="75FDFE9F" w14:textId="7C636A4C" w:rsidR="0032590C" w:rsidRDefault="0032590C" w:rsidP="00037FF1">
            <w:pPr>
              <w:rPr>
                <w:rFonts w:cs="Arial"/>
                <w:sz w:val="24"/>
              </w:rPr>
            </w:pPr>
          </w:p>
        </w:tc>
        <w:tc>
          <w:tcPr>
            <w:tcW w:w="1185" w:type="dxa"/>
          </w:tcPr>
          <w:p w14:paraId="2C1E0CC8" w14:textId="7D07E8FF" w:rsidR="0032590C" w:rsidRDefault="005E0186" w:rsidP="00BE20EA">
            <w:pPr>
              <w:spacing w:before="0"/>
              <w:rPr>
                <w:rFonts w:cs="Arial"/>
                <w:sz w:val="24"/>
              </w:rPr>
            </w:pPr>
            <w:r>
              <w:rPr>
                <w:rFonts w:cs="Arial"/>
                <w:sz w:val="24"/>
              </w:rPr>
              <w:t>28</w:t>
            </w:r>
          </w:p>
        </w:tc>
      </w:tr>
      <w:tr w:rsidR="00531134" w14:paraId="5295548A" w14:textId="77777777" w:rsidTr="003D4CFB">
        <w:tc>
          <w:tcPr>
            <w:tcW w:w="1218" w:type="dxa"/>
          </w:tcPr>
          <w:p w14:paraId="051FA640" w14:textId="45D90F6B" w:rsidR="00531134" w:rsidRDefault="00531134" w:rsidP="00BE0900">
            <w:pPr>
              <w:spacing w:before="0"/>
              <w:jc w:val="center"/>
              <w:rPr>
                <w:rFonts w:cs="Arial"/>
                <w:sz w:val="24"/>
              </w:rPr>
            </w:pPr>
            <w:r>
              <w:rPr>
                <w:rFonts w:cs="Arial"/>
                <w:sz w:val="24"/>
              </w:rPr>
              <w:t>Appendix D</w:t>
            </w:r>
          </w:p>
        </w:tc>
        <w:tc>
          <w:tcPr>
            <w:tcW w:w="6839" w:type="dxa"/>
            <w:gridSpan w:val="2"/>
          </w:tcPr>
          <w:p w14:paraId="2A399BB9" w14:textId="4CE72215" w:rsidR="00531134" w:rsidRPr="00531134" w:rsidRDefault="00531134" w:rsidP="00037FF1">
            <w:pPr>
              <w:rPr>
                <w:rFonts w:cs="Arial"/>
                <w:sz w:val="24"/>
              </w:rPr>
            </w:pPr>
            <w:r w:rsidRPr="00531134">
              <w:rPr>
                <w:sz w:val="24"/>
              </w:rPr>
              <w:t>Rapid Tranquillisation in Patients with COVID</w:t>
            </w:r>
          </w:p>
        </w:tc>
        <w:tc>
          <w:tcPr>
            <w:tcW w:w="1185" w:type="dxa"/>
          </w:tcPr>
          <w:p w14:paraId="7F17E411" w14:textId="19D70AAB" w:rsidR="00531134" w:rsidRDefault="00531134" w:rsidP="00BE20EA">
            <w:pPr>
              <w:spacing w:before="0"/>
              <w:rPr>
                <w:rFonts w:cs="Arial"/>
                <w:sz w:val="24"/>
              </w:rPr>
            </w:pPr>
            <w:r>
              <w:rPr>
                <w:rFonts w:cs="Arial"/>
                <w:sz w:val="24"/>
              </w:rPr>
              <w:t>29</w:t>
            </w:r>
          </w:p>
        </w:tc>
      </w:tr>
    </w:tbl>
    <w:p w14:paraId="6F7F3965" w14:textId="77777777" w:rsidR="00D15B29" w:rsidRDefault="00D15B29">
      <w:pPr>
        <w:spacing w:before="0" w:line="276" w:lineRule="auto"/>
        <w:jc w:val="left"/>
        <w:rPr>
          <w:rFonts w:eastAsiaTheme="majorEastAsia" w:cs="Arial"/>
          <w:b/>
          <w:iCs/>
          <w:sz w:val="24"/>
        </w:rPr>
      </w:pPr>
      <w:r>
        <w:rPr>
          <w:rFonts w:cs="Arial"/>
          <w:b/>
          <w:i/>
          <w:sz w:val="24"/>
        </w:rPr>
        <w:br w:type="page"/>
      </w:r>
    </w:p>
    <w:p w14:paraId="6F7F3966" w14:textId="77777777" w:rsidR="00D631F6" w:rsidRDefault="00D631F6" w:rsidP="00083404">
      <w:pPr>
        <w:spacing w:before="0" w:after="0"/>
        <w:rPr>
          <w:b/>
          <w:bCs/>
          <w:sz w:val="24"/>
        </w:rPr>
      </w:pPr>
    </w:p>
    <w:p w14:paraId="6F7F3968" w14:textId="4BF5FE73" w:rsidR="007132DB" w:rsidRPr="002D5E75" w:rsidRDefault="007132DB" w:rsidP="002D5E75">
      <w:pPr>
        <w:pStyle w:val="ListParagraph"/>
        <w:numPr>
          <w:ilvl w:val="0"/>
          <w:numId w:val="15"/>
        </w:numPr>
        <w:spacing w:before="0" w:after="0"/>
        <w:rPr>
          <w:b/>
          <w:sz w:val="24"/>
        </w:rPr>
      </w:pPr>
      <w:r w:rsidRPr="002D5E75">
        <w:rPr>
          <w:b/>
          <w:sz w:val="24"/>
        </w:rPr>
        <w:t>THE PROCEDURE</w:t>
      </w:r>
    </w:p>
    <w:p w14:paraId="347A1EA2" w14:textId="77777777" w:rsidR="002D5E75" w:rsidRDefault="002D5E75" w:rsidP="002D5E75">
      <w:pPr>
        <w:spacing w:before="0" w:after="0"/>
        <w:rPr>
          <w:b/>
          <w:sz w:val="24"/>
        </w:rPr>
      </w:pPr>
    </w:p>
    <w:p w14:paraId="537BF3B9" w14:textId="3B1B57EE" w:rsidR="002D5E75" w:rsidRDefault="002D5E75" w:rsidP="002D5E75">
      <w:pPr>
        <w:spacing w:before="0" w:after="0"/>
        <w:ind w:left="720"/>
        <w:rPr>
          <w:rFonts w:cs="Arial"/>
          <w:sz w:val="24"/>
        </w:rPr>
      </w:pPr>
      <w:r w:rsidRPr="002D5E75">
        <w:rPr>
          <w:rFonts w:cs="Arial"/>
          <w:sz w:val="24"/>
        </w:rPr>
        <w:t>This document was developed to provide guidance on the use of medication to treat disturbed or aggressive patients who need to be calmed. This document is based on the best evidence available at the current time and its purpose is to aid the safe use and monitoring of the medication used for rapid tranquillisation (RT)</w:t>
      </w:r>
      <w:r w:rsidR="008E1698">
        <w:rPr>
          <w:rFonts w:cs="Arial"/>
          <w:sz w:val="24"/>
        </w:rPr>
        <w:t>. Rapid tranquillisation is a restrictive intervention.</w:t>
      </w:r>
    </w:p>
    <w:p w14:paraId="7B305B8C" w14:textId="77777777" w:rsidR="009F297F" w:rsidRDefault="009F297F" w:rsidP="002D5E75">
      <w:pPr>
        <w:spacing w:before="0" w:after="0"/>
        <w:ind w:left="720"/>
        <w:rPr>
          <w:rFonts w:cs="Arial"/>
          <w:sz w:val="24"/>
        </w:rPr>
      </w:pPr>
    </w:p>
    <w:p w14:paraId="0934F443" w14:textId="6162AC2B" w:rsidR="009F297F" w:rsidRDefault="009F297F" w:rsidP="002D5E75">
      <w:pPr>
        <w:spacing w:before="0" w:after="0"/>
        <w:ind w:left="720"/>
        <w:rPr>
          <w:rFonts w:cs="Arial"/>
          <w:sz w:val="24"/>
        </w:rPr>
      </w:pPr>
      <w:r>
        <w:rPr>
          <w:rFonts w:cs="Arial"/>
          <w:sz w:val="24"/>
        </w:rPr>
        <w:t xml:space="preserve">It is a guideline and deviation from it can occur with advice from senior medics </w:t>
      </w:r>
      <w:r w:rsidR="00916CA5">
        <w:rPr>
          <w:rFonts w:cs="Arial"/>
          <w:sz w:val="24"/>
        </w:rPr>
        <w:t>i.e.</w:t>
      </w:r>
      <w:r>
        <w:rPr>
          <w:rFonts w:cs="Arial"/>
          <w:sz w:val="24"/>
        </w:rPr>
        <w:t xml:space="preserve"> Consultant or Speciality Trainee. Examples of situations where deviation may be considered include:</w:t>
      </w:r>
    </w:p>
    <w:p w14:paraId="3CD92562" w14:textId="77777777" w:rsidR="009F297F" w:rsidRDefault="009F297F" w:rsidP="002D5E75">
      <w:pPr>
        <w:spacing w:before="0" w:after="0"/>
        <w:ind w:left="720"/>
        <w:rPr>
          <w:rFonts w:cs="Arial"/>
          <w:sz w:val="24"/>
        </w:rPr>
      </w:pPr>
    </w:p>
    <w:p w14:paraId="3BE796DD" w14:textId="1206E41A" w:rsidR="009F297F" w:rsidRDefault="009F297F" w:rsidP="009F297F">
      <w:pPr>
        <w:pStyle w:val="ListParagraph"/>
        <w:numPr>
          <w:ilvl w:val="0"/>
          <w:numId w:val="25"/>
        </w:numPr>
        <w:spacing w:before="0" w:after="0"/>
        <w:rPr>
          <w:rFonts w:cs="Arial"/>
          <w:sz w:val="24"/>
        </w:rPr>
      </w:pPr>
      <w:r>
        <w:rPr>
          <w:rFonts w:cs="Arial"/>
          <w:sz w:val="24"/>
        </w:rPr>
        <w:t>risk versus benefits analysis supports prescribing</w:t>
      </w:r>
    </w:p>
    <w:p w14:paraId="72D04429" w14:textId="72B4C028" w:rsidR="009F297F" w:rsidRDefault="009F297F" w:rsidP="009F297F">
      <w:pPr>
        <w:pStyle w:val="ListParagraph"/>
        <w:numPr>
          <w:ilvl w:val="0"/>
          <w:numId w:val="25"/>
        </w:numPr>
        <w:spacing w:before="0" w:after="0"/>
        <w:rPr>
          <w:rFonts w:cs="Arial"/>
          <w:sz w:val="24"/>
        </w:rPr>
      </w:pPr>
      <w:r>
        <w:rPr>
          <w:rFonts w:cs="Arial"/>
          <w:sz w:val="24"/>
        </w:rPr>
        <w:t xml:space="preserve">it has not been </w:t>
      </w:r>
      <w:r w:rsidR="00916CA5">
        <w:rPr>
          <w:rFonts w:cs="Arial"/>
          <w:sz w:val="24"/>
        </w:rPr>
        <w:t>practical</w:t>
      </w:r>
      <w:r>
        <w:rPr>
          <w:rFonts w:cs="Arial"/>
          <w:sz w:val="24"/>
        </w:rPr>
        <w:t xml:space="preserve"> to do a physical exam since admission</w:t>
      </w:r>
    </w:p>
    <w:p w14:paraId="156A6814" w14:textId="01C1E2D4" w:rsidR="009F297F" w:rsidRDefault="001E45C9" w:rsidP="009F297F">
      <w:pPr>
        <w:pStyle w:val="ListParagraph"/>
        <w:numPr>
          <w:ilvl w:val="0"/>
          <w:numId w:val="25"/>
        </w:numPr>
        <w:spacing w:before="0" w:after="0"/>
        <w:rPr>
          <w:rFonts w:cs="Arial"/>
          <w:sz w:val="24"/>
        </w:rPr>
      </w:pPr>
      <w:r>
        <w:rPr>
          <w:rFonts w:cs="Arial"/>
          <w:sz w:val="24"/>
        </w:rPr>
        <w:t>it has</w:t>
      </w:r>
      <w:r w:rsidR="009F297F">
        <w:rPr>
          <w:rFonts w:cs="Arial"/>
          <w:sz w:val="24"/>
        </w:rPr>
        <w:t xml:space="preserve"> not </w:t>
      </w:r>
      <w:r>
        <w:rPr>
          <w:rFonts w:cs="Arial"/>
          <w:sz w:val="24"/>
        </w:rPr>
        <w:t xml:space="preserve">been </w:t>
      </w:r>
      <w:r w:rsidR="00916CA5">
        <w:rPr>
          <w:rFonts w:cs="Arial"/>
          <w:sz w:val="24"/>
        </w:rPr>
        <w:t>practical</w:t>
      </w:r>
      <w:r w:rsidR="009F297F">
        <w:rPr>
          <w:rFonts w:cs="Arial"/>
          <w:sz w:val="24"/>
        </w:rPr>
        <w:t xml:space="preserve"> </w:t>
      </w:r>
      <w:r>
        <w:rPr>
          <w:rFonts w:cs="Arial"/>
          <w:sz w:val="24"/>
        </w:rPr>
        <w:t>to do blood investigations since admission</w:t>
      </w:r>
    </w:p>
    <w:p w14:paraId="5BB949AA" w14:textId="35A7AEE8" w:rsidR="001E45C9" w:rsidRDefault="001E45C9" w:rsidP="001E45C9">
      <w:pPr>
        <w:pStyle w:val="ListParagraph"/>
        <w:numPr>
          <w:ilvl w:val="0"/>
          <w:numId w:val="25"/>
        </w:numPr>
        <w:spacing w:before="0" w:after="0"/>
        <w:rPr>
          <w:rFonts w:cs="Arial"/>
          <w:sz w:val="24"/>
        </w:rPr>
      </w:pPr>
      <w:r>
        <w:rPr>
          <w:rFonts w:cs="Arial"/>
          <w:sz w:val="24"/>
        </w:rPr>
        <w:t xml:space="preserve">it has not been </w:t>
      </w:r>
      <w:r w:rsidR="00916CA5">
        <w:rPr>
          <w:rFonts w:cs="Arial"/>
          <w:sz w:val="24"/>
        </w:rPr>
        <w:t>practical</w:t>
      </w:r>
      <w:r>
        <w:rPr>
          <w:rFonts w:cs="Arial"/>
          <w:sz w:val="24"/>
        </w:rPr>
        <w:t xml:space="preserve"> to do an ECG since admission</w:t>
      </w:r>
    </w:p>
    <w:p w14:paraId="489D75B4" w14:textId="22A1C8C3" w:rsidR="001E45C9" w:rsidRDefault="001E45C9" w:rsidP="009F297F">
      <w:pPr>
        <w:pStyle w:val="ListParagraph"/>
        <w:numPr>
          <w:ilvl w:val="0"/>
          <w:numId w:val="25"/>
        </w:numPr>
        <w:spacing w:before="0" w:after="0"/>
        <w:rPr>
          <w:rFonts w:cs="Arial"/>
          <w:sz w:val="24"/>
        </w:rPr>
      </w:pPr>
      <w:r>
        <w:rPr>
          <w:rFonts w:cs="Arial"/>
          <w:sz w:val="24"/>
        </w:rPr>
        <w:t>benefits outweigh risks even in service users naïve to psychotropic medications.</w:t>
      </w:r>
    </w:p>
    <w:p w14:paraId="254D5425" w14:textId="77777777" w:rsidR="001E45C9" w:rsidRDefault="001E45C9" w:rsidP="001E45C9">
      <w:pPr>
        <w:spacing w:before="0" w:after="0"/>
        <w:ind w:left="720"/>
        <w:rPr>
          <w:rFonts w:cs="Arial"/>
          <w:sz w:val="24"/>
        </w:rPr>
      </w:pPr>
    </w:p>
    <w:p w14:paraId="04678D3F" w14:textId="037C4111" w:rsidR="001E45C9" w:rsidRPr="001E45C9" w:rsidRDefault="001E45C9" w:rsidP="001E45C9">
      <w:pPr>
        <w:spacing w:before="0" w:after="0"/>
        <w:ind w:left="720"/>
        <w:rPr>
          <w:rFonts w:cs="Arial"/>
          <w:sz w:val="24"/>
        </w:rPr>
      </w:pPr>
      <w:r>
        <w:rPr>
          <w:rFonts w:cs="Arial"/>
          <w:sz w:val="24"/>
        </w:rPr>
        <w:t xml:space="preserve">If deviating from this guideline there </w:t>
      </w:r>
      <w:r w:rsidR="003629DF">
        <w:rPr>
          <w:rFonts w:cs="Arial"/>
          <w:sz w:val="24"/>
        </w:rPr>
        <w:t>must</w:t>
      </w:r>
      <w:r>
        <w:rPr>
          <w:rFonts w:cs="Arial"/>
          <w:sz w:val="24"/>
        </w:rPr>
        <w:t xml:space="preserve"> be</w:t>
      </w:r>
      <w:r w:rsidR="003629DF">
        <w:rPr>
          <w:rFonts w:cs="Arial"/>
          <w:sz w:val="24"/>
        </w:rPr>
        <w:t xml:space="preserve"> evidence of</w:t>
      </w:r>
      <w:r>
        <w:rPr>
          <w:rFonts w:cs="Arial"/>
          <w:sz w:val="24"/>
        </w:rPr>
        <w:t xml:space="preserve"> a robust attempt at </w:t>
      </w:r>
      <w:r w:rsidR="003629DF">
        <w:rPr>
          <w:rFonts w:cs="Arial"/>
          <w:sz w:val="24"/>
        </w:rPr>
        <w:t xml:space="preserve">physically </w:t>
      </w:r>
      <w:r>
        <w:rPr>
          <w:rFonts w:cs="Arial"/>
          <w:sz w:val="24"/>
        </w:rPr>
        <w:t>monitoring</w:t>
      </w:r>
      <w:r w:rsidR="003629DF">
        <w:rPr>
          <w:rFonts w:cs="Arial"/>
          <w:sz w:val="24"/>
        </w:rPr>
        <w:t xml:space="preserve"> health parameters</w:t>
      </w:r>
      <w:r>
        <w:rPr>
          <w:rFonts w:cs="Arial"/>
          <w:sz w:val="24"/>
        </w:rPr>
        <w:t xml:space="preserve"> after administration of medication</w:t>
      </w:r>
      <w:r w:rsidR="003629DF">
        <w:rPr>
          <w:rFonts w:cs="Arial"/>
          <w:sz w:val="24"/>
        </w:rPr>
        <w:t xml:space="preserve"> and Visual A-E as a minimum when physical observations cannot be safely obtained</w:t>
      </w:r>
      <w:r>
        <w:rPr>
          <w:rFonts w:cs="Arial"/>
          <w:sz w:val="24"/>
        </w:rPr>
        <w:t>.</w:t>
      </w:r>
    </w:p>
    <w:p w14:paraId="70D91809" w14:textId="77777777" w:rsidR="002D5E75" w:rsidRPr="002D5E75" w:rsidRDefault="002D5E75" w:rsidP="002D5E75">
      <w:pPr>
        <w:spacing w:before="0" w:after="0"/>
        <w:rPr>
          <w:b/>
          <w:sz w:val="24"/>
        </w:rPr>
      </w:pPr>
    </w:p>
    <w:p w14:paraId="6F7F3969" w14:textId="77777777" w:rsidR="007132DB" w:rsidRDefault="007132DB" w:rsidP="007132DB">
      <w:pPr>
        <w:pStyle w:val="ListParagraph"/>
        <w:spacing w:before="0" w:after="0"/>
        <w:rPr>
          <w:b/>
          <w:bCs/>
          <w:iCs/>
          <w:sz w:val="24"/>
        </w:rPr>
      </w:pPr>
    </w:p>
    <w:p w14:paraId="6F7F396A" w14:textId="5F0E0D2B" w:rsidR="00D631F6" w:rsidRPr="00235F49" w:rsidRDefault="00D631F6" w:rsidP="00235F49">
      <w:pPr>
        <w:spacing w:before="0" w:after="0"/>
        <w:rPr>
          <w:b/>
          <w:sz w:val="24"/>
        </w:rPr>
      </w:pPr>
    </w:p>
    <w:p w14:paraId="6F7F396B" w14:textId="77777777" w:rsidR="00D631F6" w:rsidRDefault="00D631F6" w:rsidP="00D631F6">
      <w:pPr>
        <w:spacing w:before="0" w:after="0"/>
        <w:rPr>
          <w:b/>
          <w:noProof/>
          <w:sz w:val="24"/>
        </w:rPr>
      </w:pPr>
      <w:r>
        <w:rPr>
          <w:b/>
          <w:noProof/>
          <w:sz w:val="24"/>
        </w:rPr>
        <w:tab/>
      </w:r>
    </w:p>
    <w:p w14:paraId="6F7F396C" w14:textId="77777777" w:rsidR="00D631F6" w:rsidRPr="002F61B2" w:rsidRDefault="00D631F6" w:rsidP="00D631F6">
      <w:pPr>
        <w:spacing w:before="0" w:after="0"/>
        <w:rPr>
          <w:sz w:val="24"/>
        </w:rPr>
      </w:pPr>
      <w:r>
        <w:rPr>
          <w:b/>
          <w:noProof/>
          <w:sz w:val="24"/>
        </w:rPr>
        <w:tab/>
      </w:r>
      <w:r w:rsidRPr="002F61B2">
        <w:rPr>
          <w:noProof/>
          <w:sz w:val="24"/>
        </w:rPr>
        <w:t xml:space="preserve"> </w:t>
      </w:r>
    </w:p>
    <w:p w14:paraId="6F7F396D" w14:textId="77777777" w:rsidR="00D631F6" w:rsidRDefault="00D631F6" w:rsidP="00D631F6">
      <w:pPr>
        <w:spacing w:before="0" w:after="0"/>
        <w:rPr>
          <w:b/>
          <w:sz w:val="24"/>
        </w:rPr>
      </w:pPr>
    </w:p>
    <w:p w14:paraId="74DAC3D6" w14:textId="77777777" w:rsidR="002D5E75" w:rsidRDefault="002D5E75" w:rsidP="00D631F6">
      <w:pPr>
        <w:spacing w:before="0" w:after="0"/>
        <w:rPr>
          <w:b/>
          <w:sz w:val="24"/>
        </w:rPr>
      </w:pPr>
    </w:p>
    <w:p w14:paraId="0797EC2C" w14:textId="77777777" w:rsidR="002D5E75" w:rsidRDefault="002D5E75" w:rsidP="00D631F6">
      <w:pPr>
        <w:spacing w:before="0" w:after="0"/>
        <w:rPr>
          <w:b/>
          <w:sz w:val="24"/>
        </w:rPr>
      </w:pPr>
    </w:p>
    <w:p w14:paraId="6A4BF82C" w14:textId="77777777" w:rsidR="002D5E75" w:rsidRDefault="002D5E75" w:rsidP="00D631F6">
      <w:pPr>
        <w:spacing w:before="0" w:after="0"/>
        <w:rPr>
          <w:b/>
          <w:sz w:val="24"/>
        </w:rPr>
      </w:pPr>
    </w:p>
    <w:p w14:paraId="7F7CA5EB" w14:textId="77777777" w:rsidR="002D5E75" w:rsidRDefault="002D5E75" w:rsidP="00D631F6">
      <w:pPr>
        <w:spacing w:before="0" w:after="0"/>
        <w:rPr>
          <w:b/>
          <w:sz w:val="24"/>
        </w:rPr>
      </w:pPr>
    </w:p>
    <w:p w14:paraId="6BF624D3" w14:textId="77777777" w:rsidR="002D5E75" w:rsidRDefault="002D5E75" w:rsidP="00D631F6">
      <w:pPr>
        <w:spacing w:before="0" w:after="0"/>
        <w:rPr>
          <w:b/>
          <w:sz w:val="24"/>
        </w:rPr>
      </w:pPr>
    </w:p>
    <w:p w14:paraId="5CEFA79D" w14:textId="77777777" w:rsidR="002D5E75" w:rsidRDefault="002D5E75" w:rsidP="00D631F6">
      <w:pPr>
        <w:spacing w:before="0" w:after="0"/>
        <w:rPr>
          <w:b/>
          <w:sz w:val="24"/>
        </w:rPr>
      </w:pPr>
    </w:p>
    <w:p w14:paraId="70FE20B4" w14:textId="77777777" w:rsidR="002D5E75" w:rsidRDefault="002D5E75" w:rsidP="00D631F6">
      <w:pPr>
        <w:spacing w:before="0" w:after="0"/>
        <w:rPr>
          <w:b/>
          <w:sz w:val="24"/>
        </w:rPr>
      </w:pPr>
    </w:p>
    <w:p w14:paraId="60397E18" w14:textId="77777777" w:rsidR="002D5E75" w:rsidRDefault="002D5E75" w:rsidP="00D631F6">
      <w:pPr>
        <w:spacing w:before="0" w:after="0"/>
        <w:rPr>
          <w:b/>
          <w:sz w:val="24"/>
        </w:rPr>
      </w:pPr>
    </w:p>
    <w:p w14:paraId="18A73D5B" w14:textId="77777777" w:rsidR="002D5E75" w:rsidRDefault="002D5E75" w:rsidP="00D631F6">
      <w:pPr>
        <w:spacing w:before="0" w:after="0"/>
        <w:rPr>
          <w:b/>
          <w:sz w:val="24"/>
        </w:rPr>
      </w:pPr>
    </w:p>
    <w:p w14:paraId="62E98F58" w14:textId="77777777" w:rsidR="002D5E75" w:rsidRDefault="002D5E75" w:rsidP="00D631F6">
      <w:pPr>
        <w:spacing w:before="0" w:after="0"/>
        <w:rPr>
          <w:b/>
          <w:sz w:val="24"/>
        </w:rPr>
      </w:pPr>
    </w:p>
    <w:p w14:paraId="352D0128" w14:textId="77777777" w:rsidR="002D5E75" w:rsidRDefault="002D5E75" w:rsidP="00D631F6">
      <w:pPr>
        <w:spacing w:before="0" w:after="0"/>
        <w:rPr>
          <w:b/>
          <w:sz w:val="24"/>
        </w:rPr>
      </w:pPr>
    </w:p>
    <w:p w14:paraId="1A921B5F" w14:textId="77777777" w:rsidR="002D5E75" w:rsidRDefault="002D5E75" w:rsidP="00D631F6">
      <w:pPr>
        <w:spacing w:before="0" w:after="0"/>
        <w:rPr>
          <w:b/>
          <w:sz w:val="24"/>
        </w:rPr>
      </w:pPr>
    </w:p>
    <w:p w14:paraId="7230DC0F" w14:textId="77777777" w:rsidR="002D5E75" w:rsidRDefault="002D5E75" w:rsidP="00D631F6">
      <w:pPr>
        <w:spacing w:before="0" w:after="0"/>
        <w:rPr>
          <w:b/>
          <w:sz w:val="24"/>
        </w:rPr>
      </w:pPr>
    </w:p>
    <w:p w14:paraId="57770F67" w14:textId="77777777" w:rsidR="002D5E75" w:rsidRDefault="002D5E75" w:rsidP="00D631F6">
      <w:pPr>
        <w:spacing w:before="0" w:after="0"/>
        <w:rPr>
          <w:b/>
          <w:sz w:val="24"/>
        </w:rPr>
      </w:pPr>
    </w:p>
    <w:p w14:paraId="0D96C840" w14:textId="77777777" w:rsidR="002D5E75" w:rsidRDefault="002D5E75" w:rsidP="00D631F6">
      <w:pPr>
        <w:spacing w:before="0" w:after="0"/>
        <w:rPr>
          <w:b/>
          <w:sz w:val="24"/>
        </w:rPr>
      </w:pPr>
    </w:p>
    <w:p w14:paraId="6C8CECF4" w14:textId="77777777" w:rsidR="002D5E75" w:rsidRDefault="002D5E75" w:rsidP="00D631F6">
      <w:pPr>
        <w:spacing w:before="0" w:after="0"/>
        <w:rPr>
          <w:b/>
          <w:sz w:val="24"/>
        </w:rPr>
      </w:pPr>
    </w:p>
    <w:p w14:paraId="756B4533" w14:textId="77777777" w:rsidR="002D5E75" w:rsidRDefault="002D5E75" w:rsidP="00D631F6">
      <w:pPr>
        <w:spacing w:before="0" w:after="0"/>
        <w:rPr>
          <w:b/>
          <w:sz w:val="24"/>
        </w:rPr>
      </w:pPr>
    </w:p>
    <w:p w14:paraId="2F4A9968" w14:textId="77777777" w:rsidR="002D5E75" w:rsidRDefault="002D5E75" w:rsidP="00D631F6">
      <w:pPr>
        <w:spacing w:before="0" w:after="0"/>
        <w:rPr>
          <w:b/>
          <w:sz w:val="24"/>
        </w:rPr>
      </w:pPr>
    </w:p>
    <w:p w14:paraId="5BEC0990" w14:textId="77777777" w:rsidR="002D5E75" w:rsidRDefault="002D5E75" w:rsidP="00D631F6">
      <w:pPr>
        <w:spacing w:before="0" w:after="0"/>
        <w:rPr>
          <w:b/>
          <w:sz w:val="24"/>
        </w:rPr>
      </w:pPr>
    </w:p>
    <w:p w14:paraId="1BEB4DDB" w14:textId="7BE27874" w:rsidR="002D5E75" w:rsidRPr="005D604F" w:rsidRDefault="002D5E75" w:rsidP="005D604F">
      <w:pPr>
        <w:pStyle w:val="ListParagraph"/>
        <w:numPr>
          <w:ilvl w:val="1"/>
          <w:numId w:val="15"/>
        </w:numPr>
        <w:jc w:val="center"/>
        <w:rPr>
          <w:rFonts w:cs="Arial"/>
          <w:b/>
        </w:rPr>
      </w:pPr>
      <w:r w:rsidRPr="005D604F">
        <w:rPr>
          <w:rFonts w:cs="Arial"/>
        </w:rPr>
        <w:lastRenderedPageBreak/>
        <w:t xml:space="preserve">PHARMACOLOGICAL MANAGEMENT OF PSYCHIATRIC EMERGENCIES/BEHAVIOURAL EMERGENCIES USING RAPID TRANQUILLLISATION (RT) FOR </w:t>
      </w:r>
      <w:r w:rsidRPr="005D604F">
        <w:rPr>
          <w:rFonts w:cs="Arial"/>
          <w:b/>
        </w:rPr>
        <w:t>ADULTS (18-65 YEARS OLD) WHO ARE IN GOOD PHYSICAL HEALTH (NOT TO BE USED FOR PATIENTS WITH DEMENTIA)</w:t>
      </w:r>
    </w:p>
    <w:p w14:paraId="2D168C1F" w14:textId="77777777" w:rsidR="002D5E75" w:rsidRPr="002D5E75" w:rsidRDefault="002D5E75" w:rsidP="002D5E75">
      <w:pPr>
        <w:jc w:val="center"/>
        <w:rPr>
          <w:rFonts w:cs="Arial"/>
          <w:b/>
        </w:rPr>
      </w:pPr>
      <w:r w:rsidRPr="002D5E75">
        <w:rPr>
          <w:rFonts w:cs="Arial"/>
          <w:b/>
          <w:noProof/>
          <w:u w:val="single"/>
        </w:rPr>
        <mc:AlternateContent>
          <mc:Choice Requires="wps">
            <w:drawing>
              <wp:anchor distT="0" distB="0" distL="114300" distR="114300" simplePos="0" relativeHeight="251620864" behindDoc="0" locked="0" layoutInCell="1" allowOverlap="1" wp14:anchorId="6356C44F" wp14:editId="12B6086F">
                <wp:simplePos x="0" y="0"/>
                <wp:positionH relativeFrom="column">
                  <wp:posOffset>5716</wp:posOffset>
                </wp:positionH>
                <wp:positionV relativeFrom="paragraph">
                  <wp:posOffset>5715</wp:posOffset>
                </wp:positionV>
                <wp:extent cx="5821680" cy="540385"/>
                <wp:effectExtent l="0" t="0" r="26670" b="12065"/>
                <wp:wrapNone/>
                <wp:docPr id="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540385"/>
                        </a:xfrm>
                        <a:prstGeom prst="rect">
                          <a:avLst/>
                        </a:prstGeom>
                        <a:solidFill>
                          <a:srgbClr val="FFFFFF"/>
                        </a:solidFill>
                        <a:ln w="9525">
                          <a:solidFill>
                            <a:srgbClr val="000000"/>
                          </a:solidFill>
                          <a:miter lim="800000"/>
                          <a:headEnd/>
                          <a:tailEnd/>
                        </a:ln>
                      </wps:spPr>
                      <wps:txbx>
                        <w:txbxContent>
                          <w:p w14:paraId="14D3F9EA" w14:textId="541A9A43" w:rsidR="00132DDD" w:rsidRPr="00E95591" w:rsidRDefault="00132DDD" w:rsidP="002D5E75">
                            <w:pPr>
                              <w:ind w:left="720" w:firstLine="720"/>
                            </w:pPr>
                            <w:r>
                              <w:t>When all non-medication strategies for de-escalation have been attempted and it is decided that a</w:t>
                            </w:r>
                            <w:r w:rsidRPr="00E95591">
                              <w:t xml:space="preserve"> patient requires medication for rapid tranquillisation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45pt;margin-top:.45pt;width:458.4pt;height:42.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">
                <v:textbox>
                  <w:txbxContent>
                    <w:p w14:paraId="14D3F9EA" w14:textId="541A9A43" w:rsidR="00132DDD" w:rsidRPr="00E95591" w:rsidRDefault="00132DDD" w:rsidP="002D5E75">
                      <w:pPr>
                        <w:ind w:left="720" w:firstLine="720"/>
                      </w:pPr>
                      <w:r>
                        <w:t>When all non-medication strategies for de-escalation have been attempted and it is decided that a</w:t>
                      </w:r>
                      <w:r w:rsidRPr="00E95591">
                        <w:t xml:space="preserve"> patient requires medication for rapid tranquillisation</w:t>
                      </w:r>
                    </w:p>
                  </w:txbxContent>
                </v:textbox>
              </v:shape>
            </w:pict>
          </mc:Fallback>
        </mc:AlternateContent>
      </w:r>
    </w:p>
    <w:p w14:paraId="550A58A1" w14:textId="77777777" w:rsidR="002D5E75" w:rsidRPr="002D5E75" w:rsidRDefault="002D5E75" w:rsidP="002D5E75">
      <w:pPr>
        <w:jc w:val="center"/>
        <w:rPr>
          <w:rFonts w:cs="Arial"/>
          <w:b/>
          <w:u w:val="single"/>
        </w:rPr>
      </w:pPr>
      <w:r w:rsidRPr="002D5E75">
        <w:rPr>
          <w:rFonts w:cs="Arial"/>
          <w:noProof/>
        </w:rPr>
        <mc:AlternateContent>
          <mc:Choice Requires="wps">
            <w:drawing>
              <wp:anchor distT="0" distB="0" distL="114300" distR="114300" simplePos="0" relativeHeight="251624960" behindDoc="0" locked="0" layoutInCell="1" allowOverlap="1" wp14:anchorId="6C6E35DB" wp14:editId="5B1500DA">
                <wp:simplePos x="0" y="0"/>
                <wp:positionH relativeFrom="column">
                  <wp:posOffset>2609850</wp:posOffset>
                </wp:positionH>
                <wp:positionV relativeFrom="paragraph">
                  <wp:posOffset>262255</wp:posOffset>
                </wp:positionV>
                <wp:extent cx="636" cy="257175"/>
                <wp:effectExtent l="76200" t="0" r="75565" b="47625"/>
                <wp:wrapNone/>
                <wp:docPr id="9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6"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20.65pt" to="205.5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">
                <v:stroke endarrow="block"/>
              </v:line>
            </w:pict>
          </mc:Fallback>
        </mc:AlternateContent>
      </w:r>
    </w:p>
    <w:p w14:paraId="08F6EA63" w14:textId="0CEF949B" w:rsidR="002D5E75" w:rsidRPr="002D5E75" w:rsidRDefault="000C5321" w:rsidP="002D5E75">
      <w:pPr>
        <w:jc w:val="center"/>
        <w:rPr>
          <w:rFonts w:cs="Arial"/>
          <w:b/>
          <w:u w:val="single"/>
        </w:rPr>
      </w:pPr>
      <w:r w:rsidRPr="000C5321">
        <w:rPr>
          <w:noProof/>
        </w:rPr>
        <mc:AlternateContent>
          <mc:Choice Requires="wps">
            <w:drawing>
              <wp:anchor distT="0" distB="0" distL="114300" distR="114300" simplePos="0" relativeHeight="251650560" behindDoc="0" locked="0" layoutInCell="1" allowOverlap="1" wp14:anchorId="60AAB243" wp14:editId="40AB5EDB">
                <wp:simplePos x="0" y="0"/>
                <wp:positionH relativeFrom="column">
                  <wp:posOffset>-93980</wp:posOffset>
                </wp:positionH>
                <wp:positionV relativeFrom="paragraph">
                  <wp:posOffset>231140</wp:posOffset>
                </wp:positionV>
                <wp:extent cx="5667375" cy="709295"/>
                <wp:effectExtent l="0" t="0" r="28575" b="14605"/>
                <wp:wrapNone/>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09295"/>
                        </a:xfrm>
                        <a:prstGeom prst="rect">
                          <a:avLst/>
                        </a:prstGeom>
                        <a:solidFill>
                          <a:srgbClr val="FFFFFF"/>
                        </a:solidFill>
                        <a:ln w="9525">
                          <a:solidFill>
                            <a:srgbClr val="000000"/>
                          </a:solidFill>
                          <a:miter lim="800000"/>
                          <a:headEnd/>
                          <a:tailEnd/>
                        </a:ln>
                      </wps:spPr>
                      <wps:txbx>
                        <w:txbxContent>
                          <w:p w14:paraId="12824710" w14:textId="4203ACF0" w:rsidR="00132DDD" w:rsidRPr="00E95591" w:rsidRDefault="00132DDD" w:rsidP="000C5321">
                            <w:r>
                              <w:t xml:space="preserve"> </w:t>
                            </w:r>
                            <w:r w:rsidRPr="00E95591">
                              <w:t>Check MEWS score and/or refer to previous physical examinations/mental health act status</w:t>
                            </w:r>
                            <w:r>
                              <w:t>/advanced decisions/statements</w:t>
                            </w:r>
                            <w:r>
                              <w:rPr>
                                <w:vertAlign w:val="superscript"/>
                              </w:rPr>
                              <w:t xml:space="preserve"> </w:t>
                            </w:r>
                            <w:r w:rsidRPr="00E95591">
                              <w:t xml:space="preserve">where available in the </w:t>
                            </w:r>
                            <w:r>
                              <w:t>patient</w:t>
                            </w:r>
                            <w:r w:rsidRPr="00E95591">
                              <w:t xml:space="preserve"> notes. Review medication already received</w:t>
                            </w:r>
                            <w:r>
                              <w:t xml:space="preserve"> in last 24 hours</w:t>
                            </w:r>
                            <w:r w:rsidRPr="00E95591">
                              <w:t xml:space="preserve">. </w:t>
                            </w:r>
                          </w:p>
                        </w:txbxContent>
                      </wps:txbx>
                      <wps:bodyPr rot="0" vert="horz" wrap="square" lIns="91440" tIns="45720" rIns="91440" bIns="45720" anchor="t" anchorCtr="0" upright="1">
                        <a:noAutofit/>
                      </wps:bodyPr>
                    </wps:wsp>
                  </a:graphicData>
                </a:graphic>
              </wp:anchor>
            </w:drawing>
          </mc:Choice>
          <mc:Fallback>
            <w:pict>
              <v:shape id="Text Box 4" o:spid="_x0000_s1027" type="#_x0000_t202" style="position:absolute;left:0;text-align:left;margin-left:-7.4pt;margin-top:18.2pt;width:446.25pt;height:55.8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">
                <v:textbox>
                  <w:txbxContent>
                    <w:p w14:paraId="12824710" w14:textId="4203ACF0" w:rsidR="00132DDD" w:rsidRPr="00E95591" w:rsidRDefault="00132DDD" w:rsidP="000C5321">
                      <w:r>
                        <w:t xml:space="preserve"> </w:t>
                      </w:r>
                      <w:r w:rsidRPr="00E95591">
                        <w:t>Check MEWS score and/or refer to previous physical examinations/mental health act status</w:t>
                      </w:r>
                      <w:r>
                        <w:t>/advanced decisions/statements</w:t>
                      </w:r>
                      <w:r>
                        <w:rPr>
                          <w:vertAlign w:val="superscript"/>
                        </w:rPr>
                        <w:t xml:space="preserve"> </w:t>
                      </w:r>
                      <w:r w:rsidRPr="00E95591">
                        <w:t xml:space="preserve">where available in the </w:t>
                      </w:r>
                      <w:r>
                        <w:t>patient</w:t>
                      </w:r>
                      <w:r w:rsidRPr="00E95591">
                        <w:t xml:space="preserve"> notes. Review medication already received</w:t>
                      </w:r>
                      <w:r>
                        <w:t xml:space="preserve"> in last 24 hours</w:t>
                      </w:r>
                      <w:r w:rsidRPr="00E95591">
                        <w:t xml:space="preserve">. </w:t>
                      </w:r>
                    </w:p>
                  </w:txbxContent>
                </v:textbox>
              </v:shape>
            </w:pict>
          </mc:Fallback>
        </mc:AlternateContent>
      </w:r>
    </w:p>
    <w:p w14:paraId="038A9FE6" w14:textId="170BC6CD" w:rsidR="002D5E75" w:rsidRPr="007835E2" w:rsidRDefault="002D5E75" w:rsidP="002D5E75">
      <w:pPr>
        <w:jc w:val="right"/>
        <w:rPr>
          <w:rFonts w:cs="Arial"/>
          <w:b/>
        </w:rPr>
      </w:pPr>
    </w:p>
    <w:p w14:paraId="31ECB519" w14:textId="126EECB0" w:rsidR="002D5E75" w:rsidRDefault="002D5E75" w:rsidP="00D631F6">
      <w:pPr>
        <w:spacing w:before="0" w:after="0"/>
        <w:rPr>
          <w:b/>
          <w:sz w:val="24"/>
        </w:rPr>
      </w:pPr>
    </w:p>
    <w:p w14:paraId="60EC3BF3" w14:textId="79C9C079" w:rsidR="002D5E75" w:rsidRDefault="002D5E75" w:rsidP="00D631F6">
      <w:pPr>
        <w:spacing w:before="0" w:after="0"/>
        <w:rPr>
          <w:b/>
          <w:sz w:val="24"/>
        </w:rPr>
      </w:pPr>
    </w:p>
    <w:p w14:paraId="61C4B823" w14:textId="1BA0C4E1" w:rsidR="002D5E75" w:rsidRDefault="000C5321" w:rsidP="00D631F6">
      <w:pPr>
        <w:spacing w:before="0" w:after="0"/>
        <w:rPr>
          <w:b/>
          <w:sz w:val="24"/>
        </w:rPr>
      </w:pPr>
      <w:r w:rsidRPr="002D5E75">
        <w:rPr>
          <w:rFonts w:cs="Arial"/>
          <w:noProof/>
        </w:rPr>
        <mc:AlternateContent>
          <mc:Choice Requires="wps">
            <w:drawing>
              <wp:anchor distT="0" distB="0" distL="114300" distR="114300" simplePos="0" relativeHeight="251652608" behindDoc="0" locked="0" layoutInCell="1" allowOverlap="1" wp14:anchorId="293C4658" wp14:editId="01ADA344">
                <wp:simplePos x="0" y="0"/>
                <wp:positionH relativeFrom="column">
                  <wp:posOffset>2599690</wp:posOffset>
                </wp:positionH>
                <wp:positionV relativeFrom="paragraph">
                  <wp:posOffset>15240</wp:posOffset>
                </wp:positionV>
                <wp:extent cx="635" cy="257175"/>
                <wp:effectExtent l="76200" t="0" r="75565" b="47625"/>
                <wp:wrapNone/>
                <wp:docPr id="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pt,1.2pt" to="204.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">
                <v:stroke endarrow="block"/>
              </v:line>
            </w:pict>
          </mc:Fallback>
        </mc:AlternateContent>
      </w:r>
    </w:p>
    <w:p w14:paraId="6F7F396E" w14:textId="76F2694C" w:rsidR="007132DB" w:rsidRDefault="00BC0CD4">
      <w:pPr>
        <w:spacing w:before="0" w:line="276" w:lineRule="auto"/>
        <w:jc w:val="left"/>
        <w:rPr>
          <w:b/>
          <w:bCs/>
          <w:sz w:val="24"/>
        </w:rPr>
      </w:pPr>
      <w:r w:rsidRPr="000C5321">
        <w:rPr>
          <w:noProof/>
        </w:rPr>
        <mc:AlternateContent>
          <mc:Choice Requires="wps">
            <w:drawing>
              <wp:anchor distT="0" distB="0" distL="114300" distR="114300" simplePos="0" relativeHeight="251651584" behindDoc="0" locked="0" layoutInCell="1" allowOverlap="1" wp14:anchorId="2B4E1D41" wp14:editId="4C767B09">
                <wp:simplePos x="0" y="0"/>
                <wp:positionH relativeFrom="column">
                  <wp:posOffset>-342900</wp:posOffset>
                </wp:positionH>
                <wp:positionV relativeFrom="paragraph">
                  <wp:posOffset>97790</wp:posOffset>
                </wp:positionV>
                <wp:extent cx="6590030" cy="695325"/>
                <wp:effectExtent l="0" t="0" r="20320" b="28575"/>
                <wp:wrapNone/>
                <wp:docPr id="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030" cy="695325"/>
                        </a:xfrm>
                        <a:prstGeom prst="rect">
                          <a:avLst/>
                        </a:prstGeom>
                        <a:solidFill>
                          <a:srgbClr val="FFFFFF"/>
                        </a:solidFill>
                        <a:ln w="9525">
                          <a:solidFill>
                            <a:srgbClr val="000000"/>
                          </a:solidFill>
                          <a:miter lim="800000"/>
                          <a:headEnd/>
                          <a:tailEnd/>
                        </a:ln>
                      </wps:spPr>
                      <wps:txbx>
                        <w:txbxContent>
                          <w:p w14:paraId="4A5B5687" w14:textId="3384A0F2" w:rsidR="00132DDD" w:rsidRPr="00E95591" w:rsidRDefault="00132DDD" w:rsidP="000C5321">
                            <w:pPr>
                              <w:jc w:val="center"/>
                            </w:pPr>
                            <w:r>
                              <w:t xml:space="preserve"> </w:t>
                            </w:r>
                            <w:r w:rsidRPr="00E95591">
                              <w:t>Offer oral therapy e.g. lorazepam 1mg</w:t>
                            </w:r>
                            <w:r>
                              <w:t xml:space="preserve"> or promethazine 25mg</w:t>
                            </w:r>
                            <w:r w:rsidRPr="00E95591">
                              <w:t xml:space="preserve"> </w:t>
                            </w:r>
                            <w:r>
                              <w:t xml:space="preserve">+/- </w:t>
                            </w:r>
                            <w:r w:rsidRPr="00E95591">
                              <w:t xml:space="preserve">antipsychotic </w:t>
                            </w:r>
                            <w:r>
                              <w:t xml:space="preserve">(e.g.olanzapine 10mg, risperidone 1-2mg, </w:t>
                            </w:r>
                            <w:r w:rsidRPr="00942D19">
                              <w:t>aripiprazole 10mg</w:t>
                            </w:r>
                            <w:r>
                              <w:t xml:space="preserve">, haloperidol 5mg, </w:t>
                            </w:r>
                            <w:r w:rsidRPr="00942D19">
                              <w:t>quetiapine 50mg</w:t>
                            </w:r>
                            <w:r>
                              <w:t>)</w:t>
                            </w:r>
                            <w:r w:rsidRPr="00E95591">
                              <w:t>.</w:t>
                            </w:r>
                            <w:r>
                              <w:t xml:space="preserve"> L</w:t>
                            </w:r>
                            <w:r w:rsidRPr="00E95591">
                              <w:t>iquids or orodispersible preparations may aid administration</w:t>
                            </w:r>
                            <w:r w:rsidRPr="00AD3DC0">
                              <w:rPr>
                                <w:vertAlign w:val="superscript"/>
                              </w:rPr>
                              <w:t xml:space="preserve">2 </w:t>
                            </w:r>
                            <w:r w:rsidRPr="00A1743A">
                              <w:t xml:space="preserve">If IM </w:t>
                            </w:r>
                            <w:r>
                              <w:t xml:space="preserve">medication </w:t>
                            </w:r>
                            <w:r w:rsidRPr="00A1743A">
                              <w:t>required go straight to next section</w:t>
                            </w:r>
                            <w:r>
                              <w:t>.</w:t>
                            </w:r>
                          </w:p>
                          <w:p w14:paraId="2D134B64" w14:textId="77777777" w:rsidR="00132DDD" w:rsidRPr="006E2EDA" w:rsidRDefault="00132DDD" w:rsidP="000C5321">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27pt;margin-top:7.7pt;width:518.9pt;height:5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">
                <v:textbox>
                  <w:txbxContent>
                    <w:p w14:paraId="4A5B5687" w14:textId="3384A0F2" w:rsidR="00132DDD" w:rsidRPr="00E95591" w:rsidRDefault="00132DDD" w:rsidP="000C5321">
                      <w:pPr>
                        <w:jc w:val="center"/>
                      </w:pPr>
                      <w:r>
                        <w:t xml:space="preserve"> </w:t>
                      </w:r>
                      <w:r w:rsidRPr="00E95591">
                        <w:t xml:space="preserve">Offer oral therapy e.g. </w:t>
                      </w:r>
                      <w:proofErr w:type="spellStart"/>
                      <w:r w:rsidRPr="00E95591">
                        <w:t>lorazepam</w:t>
                      </w:r>
                      <w:proofErr w:type="spellEnd"/>
                      <w:r w:rsidRPr="00E95591">
                        <w:t xml:space="preserve"> 1mg</w:t>
                      </w:r>
                      <w:r>
                        <w:t xml:space="preserve"> or promethazine 25mg</w:t>
                      </w:r>
                      <w:r w:rsidRPr="00E95591">
                        <w:t xml:space="preserve"> </w:t>
                      </w:r>
                      <w:r>
                        <w:t xml:space="preserve">+/- </w:t>
                      </w:r>
                      <w:r w:rsidRPr="00E95591">
                        <w:t xml:space="preserve">antipsychotic </w:t>
                      </w:r>
                      <w:r>
                        <w:t>(</w:t>
                      </w:r>
                      <w:proofErr w:type="spellStart"/>
                      <w:r>
                        <w:t>e.g.olanzapine</w:t>
                      </w:r>
                      <w:proofErr w:type="spellEnd"/>
                      <w:r>
                        <w:t xml:space="preserve"> 10mg, </w:t>
                      </w:r>
                      <w:proofErr w:type="spellStart"/>
                      <w:r>
                        <w:t>risperidone</w:t>
                      </w:r>
                      <w:proofErr w:type="spellEnd"/>
                      <w:r>
                        <w:t xml:space="preserve"> 1-2mg, </w:t>
                      </w:r>
                      <w:proofErr w:type="spellStart"/>
                      <w:r w:rsidRPr="00942D19">
                        <w:t>aripiprazole</w:t>
                      </w:r>
                      <w:proofErr w:type="spellEnd"/>
                      <w:r w:rsidRPr="00942D19">
                        <w:t xml:space="preserve"> 10mg</w:t>
                      </w:r>
                      <w:r>
                        <w:t xml:space="preserve">, haloperidol 5mg, </w:t>
                      </w:r>
                      <w:proofErr w:type="spellStart"/>
                      <w:r w:rsidRPr="00942D19">
                        <w:t>quetiapine</w:t>
                      </w:r>
                      <w:proofErr w:type="spellEnd"/>
                      <w:r w:rsidRPr="00942D19">
                        <w:t xml:space="preserve"> 50mg</w:t>
                      </w:r>
                      <w:r>
                        <w:t>)</w:t>
                      </w:r>
                      <w:r w:rsidRPr="00E95591">
                        <w:t>.</w:t>
                      </w:r>
                      <w:r>
                        <w:t xml:space="preserve"> L</w:t>
                      </w:r>
                      <w:r w:rsidRPr="00E95591">
                        <w:t xml:space="preserve">iquids or </w:t>
                      </w:r>
                      <w:proofErr w:type="spellStart"/>
                      <w:r w:rsidRPr="00E95591">
                        <w:t>orodispersible</w:t>
                      </w:r>
                      <w:proofErr w:type="spellEnd"/>
                      <w:r w:rsidRPr="00E95591">
                        <w:t xml:space="preserve"> preparations may aid administration</w:t>
                      </w:r>
                      <w:r w:rsidRPr="00AD3DC0">
                        <w:rPr>
                          <w:vertAlign w:val="superscript"/>
                        </w:rPr>
                        <w:t xml:space="preserve">2 </w:t>
                      </w:r>
                      <w:r w:rsidRPr="00A1743A">
                        <w:t xml:space="preserve">If IM </w:t>
                      </w:r>
                      <w:r>
                        <w:t xml:space="preserve">medication </w:t>
                      </w:r>
                      <w:r w:rsidRPr="00A1743A">
                        <w:t>required go straight to next section</w:t>
                      </w:r>
                      <w:r>
                        <w:t>.</w:t>
                      </w:r>
                    </w:p>
                    <w:p w14:paraId="2D134B64" w14:textId="77777777" w:rsidR="00132DDD" w:rsidRPr="006E2EDA" w:rsidRDefault="00132DDD" w:rsidP="000C5321">
                      <w:pPr>
                        <w:jc w:val="center"/>
                        <w:rPr>
                          <w:b/>
                        </w:rPr>
                      </w:pPr>
                    </w:p>
                  </w:txbxContent>
                </v:textbox>
              </v:shape>
            </w:pict>
          </mc:Fallback>
        </mc:AlternateContent>
      </w:r>
      <w:r w:rsidRPr="007835E2">
        <w:rPr>
          <w:rFonts w:cs="Arial"/>
          <w:b/>
          <w:noProof/>
        </w:rPr>
        <mc:AlternateContent>
          <mc:Choice Requires="wps">
            <w:drawing>
              <wp:anchor distT="0" distB="0" distL="114300" distR="114300" simplePos="0" relativeHeight="251706880" behindDoc="0" locked="0" layoutInCell="1" allowOverlap="1" wp14:anchorId="5710D47E" wp14:editId="788E4D8C">
                <wp:simplePos x="0" y="0"/>
                <wp:positionH relativeFrom="column">
                  <wp:posOffset>-495300</wp:posOffset>
                </wp:positionH>
                <wp:positionV relativeFrom="paragraph">
                  <wp:posOffset>3945890</wp:posOffset>
                </wp:positionV>
                <wp:extent cx="2667000" cy="1495425"/>
                <wp:effectExtent l="0" t="0" r="19050" b="28575"/>
                <wp:wrapNone/>
                <wp:docPr id="8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95425"/>
                        </a:xfrm>
                        <a:prstGeom prst="rect">
                          <a:avLst/>
                        </a:prstGeom>
                        <a:solidFill>
                          <a:srgbClr val="FFFFFF"/>
                        </a:solidFill>
                        <a:ln w="9525">
                          <a:solidFill>
                            <a:srgbClr val="000000"/>
                          </a:solidFill>
                          <a:miter lim="800000"/>
                          <a:headEnd/>
                          <a:tailEnd/>
                        </a:ln>
                      </wps:spPr>
                      <wps:txbx>
                        <w:txbxContent>
                          <w:p w14:paraId="31634C63" w14:textId="39707668" w:rsidR="00132DDD" w:rsidRPr="00942D19" w:rsidRDefault="00132DDD" w:rsidP="00BC0CD4">
                            <w:pPr>
                              <w:jc w:val="center"/>
                            </w:pPr>
                            <w:r w:rsidRPr="00942D19">
                              <w:t>Note</w:t>
                            </w:r>
                          </w:p>
                          <w:p w14:paraId="7F09E3AE" w14:textId="2B96291F" w:rsidR="00132DDD" w:rsidRPr="00942D19" w:rsidRDefault="00132DDD" w:rsidP="00BC0CD4">
                            <w:pPr>
                              <w:jc w:val="left"/>
                            </w:pPr>
                            <w:r w:rsidRPr="00942D19">
                              <w:t>Leave the following gap between doses:</w:t>
                            </w:r>
                          </w:p>
                          <w:p w14:paraId="556555B7" w14:textId="2022AA2D" w:rsidR="00132DDD" w:rsidRPr="00942D19" w:rsidRDefault="00132DDD" w:rsidP="00BC0CD4">
                            <w:pPr>
                              <w:pStyle w:val="ListParagraph"/>
                              <w:numPr>
                                <w:ilvl w:val="0"/>
                                <w:numId w:val="30"/>
                              </w:numPr>
                              <w:jc w:val="left"/>
                            </w:pPr>
                            <w:r w:rsidRPr="00942D19">
                              <w:t>Lorazepam, haloperidol- 1 hr</w:t>
                            </w:r>
                          </w:p>
                          <w:p w14:paraId="6E36C013" w14:textId="0641E049" w:rsidR="00132DDD" w:rsidRPr="00942D19" w:rsidRDefault="00132DDD" w:rsidP="00BC0CD4">
                            <w:pPr>
                              <w:pStyle w:val="ListParagraph"/>
                              <w:numPr>
                                <w:ilvl w:val="0"/>
                                <w:numId w:val="30"/>
                              </w:numPr>
                              <w:jc w:val="left"/>
                            </w:pPr>
                            <w:r w:rsidRPr="00942D19">
                              <w:t>Promethazine, olanzapine, aripiprazole - 2 hrs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9" type="#_x0000_t202" style="position:absolute;margin-left:-39pt;margin-top:310.7pt;width:210pt;height:117.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">
                <v:textbox>
                  <w:txbxContent>
                    <w:p w14:paraId="31634C63" w14:textId="39707668" w:rsidR="00132DDD" w:rsidRPr="00942D19" w:rsidRDefault="00132DDD" w:rsidP="00BC0CD4">
                      <w:pPr>
                        <w:jc w:val="center"/>
                      </w:pPr>
                      <w:r w:rsidRPr="00942D19">
                        <w:t>Note</w:t>
                      </w:r>
                    </w:p>
                    <w:p w14:paraId="7F09E3AE" w14:textId="2B96291F" w:rsidR="00132DDD" w:rsidRPr="00942D19" w:rsidRDefault="00132DDD" w:rsidP="00BC0CD4">
                      <w:pPr>
                        <w:jc w:val="left"/>
                      </w:pPr>
                      <w:r w:rsidRPr="00942D19">
                        <w:t>Leave the following gap between doses:</w:t>
                      </w:r>
                    </w:p>
                    <w:p w14:paraId="556555B7" w14:textId="2022AA2D" w:rsidR="00132DDD" w:rsidRPr="00942D19" w:rsidRDefault="00132DDD" w:rsidP="00BC0CD4">
                      <w:pPr>
                        <w:pStyle w:val="ListParagraph"/>
                        <w:numPr>
                          <w:ilvl w:val="0"/>
                          <w:numId w:val="30"/>
                        </w:numPr>
                        <w:jc w:val="left"/>
                      </w:pPr>
                      <w:proofErr w:type="spellStart"/>
                      <w:r w:rsidRPr="00942D19">
                        <w:t>Lorazepam</w:t>
                      </w:r>
                      <w:proofErr w:type="spellEnd"/>
                      <w:r w:rsidRPr="00942D19">
                        <w:t xml:space="preserve">, haloperidol- 1 </w:t>
                      </w:r>
                      <w:proofErr w:type="spellStart"/>
                      <w:r w:rsidRPr="00942D19">
                        <w:t>hr</w:t>
                      </w:r>
                      <w:proofErr w:type="spellEnd"/>
                    </w:p>
                    <w:p w14:paraId="6E36C013" w14:textId="0641E049" w:rsidR="00132DDD" w:rsidRPr="00942D19" w:rsidRDefault="00132DDD" w:rsidP="00BC0CD4">
                      <w:pPr>
                        <w:pStyle w:val="ListParagraph"/>
                        <w:numPr>
                          <w:ilvl w:val="0"/>
                          <w:numId w:val="30"/>
                        </w:numPr>
                        <w:jc w:val="left"/>
                      </w:pPr>
                      <w:r w:rsidRPr="00942D19">
                        <w:t xml:space="preserve">Promethazine, olanzapine, </w:t>
                      </w:r>
                      <w:proofErr w:type="spellStart"/>
                      <w:r w:rsidRPr="00942D19">
                        <w:t>aripiprazole</w:t>
                      </w:r>
                      <w:proofErr w:type="spellEnd"/>
                      <w:r w:rsidRPr="00942D19">
                        <w:t xml:space="preserve"> - 2 </w:t>
                      </w:r>
                      <w:proofErr w:type="spellStart"/>
                      <w:r w:rsidRPr="00942D19">
                        <w:t>hrs</w:t>
                      </w:r>
                      <w:proofErr w:type="spellEnd"/>
                    </w:p>
                  </w:txbxContent>
                </v:textbox>
              </v:shape>
            </w:pict>
          </mc:Fallback>
        </mc:AlternateContent>
      </w:r>
      <w:r w:rsidRPr="007835E2">
        <w:rPr>
          <w:rFonts w:cs="Arial"/>
          <w:b/>
          <w:noProof/>
        </w:rPr>
        <mc:AlternateContent>
          <mc:Choice Requires="wps">
            <w:drawing>
              <wp:anchor distT="0" distB="0" distL="114300" distR="114300" simplePos="0" relativeHeight="251666944" behindDoc="0" locked="0" layoutInCell="1" allowOverlap="1" wp14:anchorId="33803A56" wp14:editId="292626FF">
                <wp:simplePos x="0" y="0"/>
                <wp:positionH relativeFrom="column">
                  <wp:posOffset>5486400</wp:posOffset>
                </wp:positionH>
                <wp:positionV relativeFrom="paragraph">
                  <wp:posOffset>3793490</wp:posOffset>
                </wp:positionV>
                <wp:extent cx="266700" cy="523875"/>
                <wp:effectExtent l="0" t="0" r="76200" b="47625"/>
                <wp:wrapNone/>
                <wp:docPr id="1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523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98.7pt" to="453pt,3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">
                <v:stroke endarrow="block"/>
              </v:line>
            </w:pict>
          </mc:Fallback>
        </mc:AlternateContent>
      </w:r>
      <w:r w:rsidRPr="007835E2">
        <w:rPr>
          <w:rFonts w:cs="Arial"/>
          <w:b/>
          <w:noProof/>
        </w:rPr>
        <mc:AlternateContent>
          <mc:Choice Requires="wps">
            <w:drawing>
              <wp:anchor distT="0" distB="0" distL="114300" distR="114300" simplePos="0" relativeHeight="251628032" behindDoc="0" locked="0" layoutInCell="1" allowOverlap="1" wp14:anchorId="1AB910F3" wp14:editId="698F6792">
                <wp:simplePos x="0" y="0"/>
                <wp:positionH relativeFrom="column">
                  <wp:posOffset>4894580</wp:posOffset>
                </wp:positionH>
                <wp:positionV relativeFrom="paragraph">
                  <wp:posOffset>3745865</wp:posOffset>
                </wp:positionV>
                <wp:extent cx="534670" cy="438150"/>
                <wp:effectExtent l="38100" t="0" r="17780" b="57150"/>
                <wp:wrapNone/>
                <wp:docPr id="6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4670"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4pt,294.95pt" to="427.5pt,3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">
                <v:stroke endarrow="block"/>
              </v:line>
            </w:pict>
          </mc:Fallback>
        </mc:AlternateContent>
      </w:r>
      <w:r w:rsidRPr="009A5DB3">
        <w:rPr>
          <w:noProof/>
        </w:rPr>
        <mc:AlternateContent>
          <mc:Choice Requires="wps">
            <w:drawing>
              <wp:anchor distT="0" distB="0" distL="114300" distR="114300" simplePos="0" relativeHeight="251664896" behindDoc="0" locked="0" layoutInCell="1" allowOverlap="1" wp14:anchorId="0036FD3C" wp14:editId="45AA8D08">
                <wp:simplePos x="0" y="0"/>
                <wp:positionH relativeFrom="column">
                  <wp:posOffset>3629025</wp:posOffset>
                </wp:positionH>
                <wp:positionV relativeFrom="paragraph">
                  <wp:posOffset>4121150</wp:posOffset>
                </wp:positionV>
                <wp:extent cx="1265555" cy="1181100"/>
                <wp:effectExtent l="0" t="0" r="10795" b="1905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1181100"/>
                        </a:xfrm>
                        <a:prstGeom prst="rect">
                          <a:avLst/>
                        </a:prstGeom>
                        <a:solidFill>
                          <a:srgbClr val="FFFFFF"/>
                        </a:solidFill>
                        <a:ln w="9525">
                          <a:solidFill>
                            <a:srgbClr val="000000"/>
                          </a:solidFill>
                          <a:miter lim="800000"/>
                          <a:headEnd/>
                          <a:tailEnd/>
                        </a:ln>
                      </wps:spPr>
                      <wps:txbx>
                        <w:txbxContent>
                          <w:p w14:paraId="57CA173D" w14:textId="38D884DB" w:rsidR="00132DDD" w:rsidRPr="006E2EDA" w:rsidRDefault="00132DDD" w:rsidP="00317889">
                            <w:pPr>
                              <w:jc w:val="center"/>
                            </w:pPr>
                            <w:r w:rsidRPr="006E2EDA">
                              <w:t xml:space="preserve">Give IM </w:t>
                            </w:r>
                            <w:r>
                              <w:t xml:space="preserve">haloperidol 5mg +/- IM promethazine 25-50mg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15" o:spid="_x0000_s1030" type="#_x0000_t202" style="position:absolute;margin-left:285.75pt;margin-top:324.5pt;width:99.65pt;height:93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">
                <v:textbox>
                  <w:txbxContent>
                    <w:p w14:paraId="57CA173D" w14:textId="38D884DB" w:rsidR="00132DDD" w:rsidRPr="006E2EDA" w:rsidRDefault="00132DDD" w:rsidP="00317889">
                      <w:pPr>
                        <w:jc w:val="center"/>
                      </w:pPr>
                      <w:r w:rsidRPr="006E2EDA">
                        <w:t xml:space="preserve">Give IM </w:t>
                      </w:r>
                      <w:r>
                        <w:t xml:space="preserve">haloperidol 5mg +/- IM promethazine 25-50mg </w:t>
                      </w:r>
                    </w:p>
                  </w:txbxContent>
                </v:textbox>
              </v:shape>
            </w:pict>
          </mc:Fallback>
        </mc:AlternateContent>
      </w:r>
      <w:r w:rsidRPr="009A5DB3">
        <w:rPr>
          <w:noProof/>
        </w:rPr>
        <mc:AlternateContent>
          <mc:Choice Requires="wps">
            <w:drawing>
              <wp:anchor distT="0" distB="0" distL="114300" distR="114300" simplePos="0" relativeHeight="251663872" behindDoc="0" locked="0" layoutInCell="1" allowOverlap="1" wp14:anchorId="30DBFE95" wp14:editId="612CE0A5">
                <wp:simplePos x="0" y="0"/>
                <wp:positionH relativeFrom="column">
                  <wp:posOffset>5257800</wp:posOffset>
                </wp:positionH>
                <wp:positionV relativeFrom="paragraph">
                  <wp:posOffset>4317365</wp:posOffset>
                </wp:positionV>
                <wp:extent cx="1265555" cy="971550"/>
                <wp:effectExtent l="0" t="0" r="10795" b="1905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971550"/>
                        </a:xfrm>
                        <a:prstGeom prst="rect">
                          <a:avLst/>
                        </a:prstGeom>
                        <a:solidFill>
                          <a:srgbClr val="FFFFFF"/>
                        </a:solidFill>
                        <a:ln w="9525">
                          <a:solidFill>
                            <a:srgbClr val="000000"/>
                          </a:solidFill>
                          <a:miter lim="800000"/>
                          <a:headEnd/>
                          <a:tailEnd/>
                        </a:ln>
                      </wps:spPr>
                      <wps:txbx>
                        <w:txbxContent>
                          <w:p w14:paraId="7F664F3B" w14:textId="68B95B2C" w:rsidR="00132DDD" w:rsidRPr="006E2EDA" w:rsidRDefault="00132DDD" w:rsidP="00317889">
                            <w:pPr>
                              <w:jc w:val="center"/>
                            </w:pPr>
                            <w:r w:rsidRPr="006E2EDA">
                              <w:t xml:space="preserve">Give IM </w:t>
                            </w:r>
                            <w:r>
                              <w:t>haloperidol 5mg +/- IM lorazepam 1mg</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31" type="#_x0000_t202" style="position:absolute;margin-left:414pt;margin-top:339.95pt;width:99.65pt;height:76.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">
                <v:textbox>
                  <w:txbxContent>
                    <w:p w14:paraId="7F664F3B" w14:textId="68B95B2C" w:rsidR="00132DDD" w:rsidRPr="006E2EDA" w:rsidRDefault="00132DDD" w:rsidP="00317889">
                      <w:pPr>
                        <w:jc w:val="center"/>
                      </w:pPr>
                      <w:r w:rsidRPr="006E2EDA">
                        <w:t xml:space="preserve">Give IM </w:t>
                      </w:r>
                      <w:r>
                        <w:t xml:space="preserve">haloperidol 5mg +/- IM </w:t>
                      </w:r>
                      <w:proofErr w:type="spellStart"/>
                      <w:r>
                        <w:t>lorazepam</w:t>
                      </w:r>
                      <w:proofErr w:type="spellEnd"/>
                      <w:r>
                        <w:t xml:space="preserve"> 1mg</w:t>
                      </w:r>
                    </w:p>
                  </w:txbxContent>
                </v:textbox>
              </v:shape>
            </w:pict>
          </mc:Fallback>
        </mc:AlternateContent>
      </w:r>
      <w:r w:rsidRPr="007835E2">
        <w:rPr>
          <w:b/>
          <w:noProof/>
        </w:rPr>
        <mc:AlternateContent>
          <mc:Choice Requires="wps">
            <w:drawing>
              <wp:anchor distT="0" distB="0" distL="114300" distR="114300" simplePos="0" relativeHeight="251631104" behindDoc="0" locked="0" layoutInCell="1" allowOverlap="1" wp14:anchorId="4FCE936C" wp14:editId="20549833">
                <wp:simplePos x="0" y="0"/>
                <wp:positionH relativeFrom="column">
                  <wp:posOffset>5619750</wp:posOffset>
                </wp:positionH>
                <wp:positionV relativeFrom="paragraph">
                  <wp:posOffset>1802765</wp:posOffset>
                </wp:positionV>
                <wp:extent cx="1270" cy="989330"/>
                <wp:effectExtent l="76200" t="0" r="93980" b="58420"/>
                <wp:wrapNone/>
                <wp:docPr id="5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89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141.95pt" to="442.6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E9LgIAAE4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">
                <v:stroke endarrow="block"/>
              </v:line>
            </w:pict>
          </mc:Fallback>
        </mc:AlternateContent>
      </w:r>
      <w:r w:rsidRPr="007835E2">
        <w:rPr>
          <w:rFonts w:cs="Arial"/>
          <w:b/>
          <w:noProof/>
        </w:rPr>
        <mc:AlternateContent>
          <mc:Choice Requires="wps">
            <w:drawing>
              <wp:anchor distT="0" distB="0" distL="114300" distR="114300" simplePos="0" relativeHeight="251702784" behindDoc="0" locked="0" layoutInCell="1" allowOverlap="1" wp14:anchorId="33173A41" wp14:editId="1DE1F6BE">
                <wp:simplePos x="0" y="0"/>
                <wp:positionH relativeFrom="column">
                  <wp:posOffset>4802505</wp:posOffset>
                </wp:positionH>
                <wp:positionV relativeFrom="paragraph">
                  <wp:posOffset>2821940</wp:posOffset>
                </wp:positionV>
                <wp:extent cx="1482725" cy="944245"/>
                <wp:effectExtent l="0" t="0" r="22225" b="27305"/>
                <wp:wrapNone/>
                <wp:docPr id="8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944245"/>
                        </a:xfrm>
                        <a:prstGeom prst="rect">
                          <a:avLst/>
                        </a:prstGeom>
                        <a:solidFill>
                          <a:srgbClr val="FFFFFF"/>
                        </a:solidFill>
                        <a:ln w="9525">
                          <a:solidFill>
                            <a:srgbClr val="000000"/>
                          </a:solidFill>
                          <a:miter lim="800000"/>
                          <a:headEnd/>
                          <a:tailEnd/>
                        </a:ln>
                      </wps:spPr>
                      <wps:txbx>
                        <w:txbxContent>
                          <w:p w14:paraId="777B7C7F" w14:textId="0EBAD16B" w:rsidR="00132DDD" w:rsidRPr="00942D19" w:rsidRDefault="00132DDD" w:rsidP="00833BB0">
                            <w:pPr>
                              <w:jc w:val="center"/>
                            </w:pPr>
                            <w:r w:rsidRPr="00942D19">
                              <w:t>If combination required due to severity of presentation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378.15pt;margin-top:222.2pt;width:116.75pt;height:74.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">
                <v:textbox>
                  <w:txbxContent>
                    <w:p w14:paraId="777B7C7F" w14:textId="0EBAD16B" w:rsidR="00132DDD" w:rsidRPr="00942D19" w:rsidRDefault="00132DDD" w:rsidP="00833BB0">
                      <w:pPr>
                        <w:jc w:val="center"/>
                      </w:pPr>
                      <w:r w:rsidRPr="00942D19">
                        <w:t>If combination required due to severity of presentation</w:t>
                      </w:r>
                    </w:p>
                  </w:txbxContent>
                </v:textbox>
              </v:shape>
            </w:pict>
          </mc:Fallback>
        </mc:AlternateContent>
      </w:r>
      <w:r w:rsidR="00833BB0" w:rsidRPr="007835E2">
        <w:rPr>
          <w:rFonts w:cs="Arial"/>
          <w:b/>
          <w:noProof/>
        </w:rPr>
        <mc:AlternateContent>
          <mc:Choice Requires="wps">
            <w:drawing>
              <wp:anchor distT="0" distB="0" distL="114300" distR="114300" simplePos="0" relativeHeight="251665920" behindDoc="0" locked="0" layoutInCell="1" allowOverlap="1" wp14:anchorId="244220E4" wp14:editId="07D19DD3">
                <wp:simplePos x="0" y="0"/>
                <wp:positionH relativeFrom="column">
                  <wp:posOffset>3039745</wp:posOffset>
                </wp:positionH>
                <wp:positionV relativeFrom="paragraph">
                  <wp:posOffset>2431415</wp:posOffset>
                </wp:positionV>
                <wp:extent cx="779780" cy="304800"/>
                <wp:effectExtent l="0" t="0" r="96520" b="57150"/>
                <wp:wrapNone/>
                <wp:docPr id="1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35pt,191.45pt" to="300.75pt,2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">
                <v:stroke endarrow="block"/>
              </v:line>
            </w:pict>
          </mc:Fallback>
        </mc:AlternateContent>
      </w:r>
      <w:r w:rsidR="00833BB0" w:rsidRPr="009A5DB3">
        <w:rPr>
          <w:noProof/>
        </w:rPr>
        <mc:AlternateContent>
          <mc:Choice Requires="wps">
            <w:drawing>
              <wp:anchor distT="0" distB="0" distL="114300" distR="114300" simplePos="0" relativeHeight="251660800" behindDoc="0" locked="0" layoutInCell="1" allowOverlap="1" wp14:anchorId="5315A4C4" wp14:editId="0ACE7096">
                <wp:simplePos x="0" y="0"/>
                <wp:positionH relativeFrom="column">
                  <wp:posOffset>3287395</wp:posOffset>
                </wp:positionH>
                <wp:positionV relativeFrom="paragraph">
                  <wp:posOffset>2736215</wp:posOffset>
                </wp:positionV>
                <wp:extent cx="1266825" cy="1009650"/>
                <wp:effectExtent l="0" t="0" r="28575" b="19050"/>
                <wp:wrapNone/>
                <wp:docPr id="7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009650"/>
                        </a:xfrm>
                        <a:prstGeom prst="rect">
                          <a:avLst/>
                        </a:prstGeom>
                        <a:solidFill>
                          <a:srgbClr val="FFFFFF"/>
                        </a:solidFill>
                        <a:ln w="9525">
                          <a:solidFill>
                            <a:srgbClr val="000000"/>
                          </a:solidFill>
                          <a:miter lim="800000"/>
                          <a:headEnd/>
                          <a:tailEnd/>
                        </a:ln>
                      </wps:spPr>
                      <wps:txbx>
                        <w:txbxContent>
                          <w:p w14:paraId="7BD6D9BC" w14:textId="7F52860D" w:rsidR="00132DDD" w:rsidRPr="006E2EDA" w:rsidRDefault="00132DDD" w:rsidP="009A5DB3">
                            <w:pPr>
                              <w:jc w:val="center"/>
                            </w:pPr>
                            <w:r w:rsidRPr="006E2EDA">
                              <w:t xml:space="preserve">Give IM </w:t>
                            </w:r>
                            <w:r>
                              <w:t xml:space="preserve">aripiprazole 9.75mg (1.3ml)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8.85pt;margin-top:215.45pt;width:99.75pt;height: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">
                <v:textbox>
                  <w:txbxContent>
                    <w:p w14:paraId="7BD6D9BC" w14:textId="7F52860D" w:rsidR="00132DDD" w:rsidRPr="006E2EDA" w:rsidRDefault="00132DDD" w:rsidP="009A5DB3">
                      <w:pPr>
                        <w:jc w:val="center"/>
                      </w:pPr>
                      <w:r w:rsidRPr="006E2EDA">
                        <w:t xml:space="preserve">Give IM </w:t>
                      </w:r>
                      <w:proofErr w:type="spellStart"/>
                      <w:r>
                        <w:t>aripiprazole</w:t>
                      </w:r>
                      <w:proofErr w:type="spellEnd"/>
                      <w:r>
                        <w:t xml:space="preserve"> 9.75mg (1.3ml) </w:t>
                      </w:r>
                    </w:p>
                  </w:txbxContent>
                </v:textbox>
              </v:shape>
            </w:pict>
          </mc:Fallback>
        </mc:AlternateContent>
      </w:r>
      <w:r w:rsidR="00833BB0" w:rsidRPr="007835E2">
        <w:rPr>
          <w:rFonts w:cs="Arial"/>
          <w:b/>
          <w:noProof/>
        </w:rPr>
        <mc:AlternateContent>
          <mc:Choice Requires="wps">
            <w:drawing>
              <wp:anchor distT="0" distB="0" distL="114300" distR="114300" simplePos="0" relativeHeight="251661824" behindDoc="0" locked="0" layoutInCell="1" allowOverlap="1" wp14:anchorId="7E88D463" wp14:editId="727D6C5E">
                <wp:simplePos x="0" y="0"/>
                <wp:positionH relativeFrom="column">
                  <wp:posOffset>2343150</wp:posOffset>
                </wp:positionH>
                <wp:positionV relativeFrom="paragraph">
                  <wp:posOffset>2459990</wp:posOffset>
                </wp:positionV>
                <wp:extent cx="1270" cy="247650"/>
                <wp:effectExtent l="76200" t="0" r="74930" b="57150"/>
                <wp:wrapNone/>
                <wp:docPr id="1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93.7pt" to="184.6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">
                <v:stroke endarrow="block"/>
              </v:line>
            </w:pict>
          </mc:Fallback>
        </mc:AlternateContent>
      </w:r>
      <w:r w:rsidR="00833BB0" w:rsidRPr="007835E2">
        <w:rPr>
          <w:rFonts w:cs="Arial"/>
          <w:b/>
          <w:noProof/>
        </w:rPr>
        <mc:AlternateContent>
          <mc:Choice Requires="wps">
            <w:drawing>
              <wp:anchor distT="0" distB="0" distL="114300" distR="114300" simplePos="0" relativeHeight="251700736" behindDoc="0" locked="0" layoutInCell="1" allowOverlap="1" wp14:anchorId="6BAA7C46" wp14:editId="0F6BB135">
                <wp:simplePos x="0" y="0"/>
                <wp:positionH relativeFrom="column">
                  <wp:posOffset>496570</wp:posOffset>
                </wp:positionH>
                <wp:positionV relativeFrom="paragraph">
                  <wp:posOffset>2821940</wp:posOffset>
                </wp:positionV>
                <wp:extent cx="1143000" cy="838200"/>
                <wp:effectExtent l="0" t="0" r="19050" b="19050"/>
                <wp:wrapNone/>
                <wp:docPr id="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38200"/>
                        </a:xfrm>
                        <a:prstGeom prst="rect">
                          <a:avLst/>
                        </a:prstGeom>
                        <a:solidFill>
                          <a:srgbClr val="FFFFFF"/>
                        </a:solidFill>
                        <a:ln w="9525">
                          <a:solidFill>
                            <a:srgbClr val="000000"/>
                          </a:solidFill>
                          <a:miter lim="800000"/>
                          <a:headEnd/>
                          <a:tailEnd/>
                        </a:ln>
                      </wps:spPr>
                      <wps:txbx>
                        <w:txbxContent>
                          <w:p w14:paraId="0A63B071" w14:textId="720BBE91" w:rsidR="00132DDD" w:rsidRPr="006E2EDA" w:rsidRDefault="00132DDD" w:rsidP="00833BB0">
                            <w:pPr>
                              <w:jc w:val="center"/>
                            </w:pPr>
                            <w:r w:rsidRPr="006E2EDA">
                              <w:t xml:space="preserve">Give IM </w:t>
                            </w:r>
                            <w:r>
                              <w:t>promethazine 25-50mg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9.1pt;margin-top:222.2pt;width:90pt;height: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">
                <v:textbox>
                  <w:txbxContent>
                    <w:p w14:paraId="0A63B071" w14:textId="720BBE91" w:rsidR="00132DDD" w:rsidRPr="006E2EDA" w:rsidRDefault="00132DDD" w:rsidP="00833BB0">
                      <w:pPr>
                        <w:jc w:val="center"/>
                      </w:pPr>
                      <w:r w:rsidRPr="006E2EDA">
                        <w:t xml:space="preserve">Give IM </w:t>
                      </w:r>
                      <w:r>
                        <w:t>promethazine 25-50mg</w:t>
                      </w:r>
                    </w:p>
                  </w:txbxContent>
                </v:textbox>
              </v:shape>
            </w:pict>
          </mc:Fallback>
        </mc:AlternateContent>
      </w:r>
      <w:r w:rsidR="00833BB0" w:rsidRPr="007835E2">
        <w:rPr>
          <w:rFonts w:cs="Arial"/>
          <w:b/>
          <w:noProof/>
        </w:rPr>
        <mc:AlternateContent>
          <mc:Choice Requires="wps">
            <w:drawing>
              <wp:anchor distT="0" distB="0" distL="114300" distR="114300" simplePos="0" relativeHeight="251658752" behindDoc="0" locked="0" layoutInCell="1" allowOverlap="1" wp14:anchorId="377B9D7D" wp14:editId="11B94EFC">
                <wp:simplePos x="0" y="0"/>
                <wp:positionH relativeFrom="column">
                  <wp:posOffset>-88265</wp:posOffset>
                </wp:positionH>
                <wp:positionV relativeFrom="paragraph">
                  <wp:posOffset>2491740</wp:posOffset>
                </wp:positionV>
                <wp:extent cx="1270" cy="332105"/>
                <wp:effectExtent l="76200" t="0" r="74930" b="48895"/>
                <wp:wrapNone/>
                <wp:docPr id="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32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196.2pt" to="-6.85pt,2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qMgIAAFc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">
                <v:stroke endarrow="block"/>
              </v:line>
            </w:pict>
          </mc:Fallback>
        </mc:AlternateContent>
      </w:r>
      <w:r w:rsidR="00833BB0" w:rsidRPr="007835E2">
        <w:rPr>
          <w:rFonts w:cs="Arial"/>
          <w:b/>
          <w:noProof/>
        </w:rPr>
        <mc:AlternateContent>
          <mc:Choice Requires="wps">
            <w:drawing>
              <wp:anchor distT="0" distB="0" distL="114300" distR="114300" simplePos="0" relativeHeight="251637248" behindDoc="0" locked="0" layoutInCell="1" allowOverlap="1" wp14:anchorId="16C41D48" wp14:editId="1B6EE3FA">
                <wp:simplePos x="0" y="0"/>
                <wp:positionH relativeFrom="column">
                  <wp:posOffset>1148715</wp:posOffset>
                </wp:positionH>
                <wp:positionV relativeFrom="paragraph">
                  <wp:posOffset>2457450</wp:posOffset>
                </wp:positionV>
                <wp:extent cx="1270" cy="332105"/>
                <wp:effectExtent l="76200" t="0" r="74930" b="48895"/>
                <wp:wrapNone/>
                <wp:docPr id="9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32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5pt,193.5pt" to="90.55pt,2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">
                <v:stroke endarrow="block"/>
              </v:line>
            </w:pict>
          </mc:Fallback>
        </mc:AlternateContent>
      </w:r>
      <w:r w:rsidR="00833BB0" w:rsidRPr="00C6733F">
        <w:rPr>
          <w:noProof/>
        </w:rPr>
        <mc:AlternateContent>
          <mc:Choice Requires="wps">
            <w:drawing>
              <wp:anchor distT="0" distB="0" distL="114300" distR="114300" simplePos="0" relativeHeight="251657728" behindDoc="0" locked="0" layoutInCell="1" allowOverlap="1" wp14:anchorId="486233FE" wp14:editId="06EB6418">
                <wp:simplePos x="0" y="0"/>
                <wp:positionH relativeFrom="column">
                  <wp:posOffset>1800225</wp:posOffset>
                </wp:positionH>
                <wp:positionV relativeFrom="paragraph">
                  <wp:posOffset>2707640</wp:posOffset>
                </wp:positionV>
                <wp:extent cx="1343025" cy="1085850"/>
                <wp:effectExtent l="0" t="0" r="28575" b="19050"/>
                <wp:wrapNone/>
                <wp:docPr id="8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085850"/>
                        </a:xfrm>
                        <a:prstGeom prst="rect">
                          <a:avLst/>
                        </a:prstGeom>
                        <a:solidFill>
                          <a:srgbClr val="FFFFFF"/>
                        </a:solidFill>
                        <a:ln w="9525">
                          <a:solidFill>
                            <a:srgbClr val="000000"/>
                          </a:solidFill>
                          <a:miter lim="800000"/>
                          <a:headEnd/>
                          <a:tailEnd/>
                        </a:ln>
                      </wps:spPr>
                      <wps:txbx>
                        <w:txbxContent>
                          <w:p w14:paraId="07E44ADF" w14:textId="542DD903" w:rsidR="00132DDD" w:rsidRPr="00C6733F" w:rsidRDefault="00132DDD" w:rsidP="00C6733F">
                            <w:pPr>
                              <w:jc w:val="center"/>
                              <w:rPr>
                                <w:b/>
                              </w:rPr>
                            </w:pPr>
                            <w:r w:rsidRPr="006E2EDA">
                              <w:t xml:space="preserve">Give IM </w:t>
                            </w:r>
                            <w:r>
                              <w:t xml:space="preserve">Olanzapine 5-10mg (no lorazepam/promethazine within 1 hr)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141.75pt;margin-top:213.2pt;width:105.75pt;height: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">
                <v:textbox>
                  <w:txbxContent>
                    <w:p w14:paraId="07E44ADF" w14:textId="542DD903" w:rsidR="00132DDD" w:rsidRPr="00C6733F" w:rsidRDefault="00132DDD" w:rsidP="00C6733F">
                      <w:pPr>
                        <w:jc w:val="center"/>
                        <w:rPr>
                          <w:b/>
                        </w:rPr>
                      </w:pPr>
                      <w:r w:rsidRPr="006E2EDA">
                        <w:t xml:space="preserve">Give IM </w:t>
                      </w:r>
                      <w:r>
                        <w:t xml:space="preserve">Olanzapine 5-10mg (no </w:t>
                      </w:r>
                      <w:proofErr w:type="spellStart"/>
                      <w:r>
                        <w:t>lorazepam</w:t>
                      </w:r>
                      <w:proofErr w:type="spellEnd"/>
                      <w:r>
                        <w:t xml:space="preserve">/promethazine within 1 </w:t>
                      </w:r>
                      <w:proofErr w:type="spellStart"/>
                      <w:r>
                        <w:t>hr</w:t>
                      </w:r>
                      <w:proofErr w:type="spellEnd"/>
                      <w:r>
                        <w:t xml:space="preserve">) </w:t>
                      </w:r>
                    </w:p>
                  </w:txbxContent>
                </v:textbox>
              </v:shape>
            </w:pict>
          </mc:Fallback>
        </mc:AlternateContent>
      </w:r>
      <w:r w:rsidR="00833BB0" w:rsidRPr="007835E2">
        <w:rPr>
          <w:rFonts w:cs="Arial"/>
          <w:b/>
          <w:noProof/>
        </w:rPr>
        <mc:AlternateContent>
          <mc:Choice Requires="wps">
            <w:drawing>
              <wp:anchor distT="0" distB="0" distL="114300" distR="114300" simplePos="0" relativeHeight="251633152" behindDoc="0" locked="0" layoutInCell="1" allowOverlap="1" wp14:anchorId="3CFB16E0" wp14:editId="4724BBBB">
                <wp:simplePos x="0" y="0"/>
                <wp:positionH relativeFrom="column">
                  <wp:posOffset>-837565</wp:posOffset>
                </wp:positionH>
                <wp:positionV relativeFrom="paragraph">
                  <wp:posOffset>2822575</wp:posOffset>
                </wp:positionV>
                <wp:extent cx="1143000" cy="725170"/>
                <wp:effectExtent l="0" t="0" r="19050" b="17780"/>
                <wp:wrapNone/>
                <wp:docPr id="9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25170"/>
                        </a:xfrm>
                        <a:prstGeom prst="rect">
                          <a:avLst/>
                        </a:prstGeom>
                        <a:solidFill>
                          <a:srgbClr val="FFFFFF"/>
                        </a:solidFill>
                        <a:ln w="9525">
                          <a:solidFill>
                            <a:srgbClr val="000000"/>
                          </a:solidFill>
                          <a:miter lim="800000"/>
                          <a:headEnd/>
                          <a:tailEnd/>
                        </a:ln>
                      </wps:spPr>
                      <wps:txbx>
                        <w:txbxContent>
                          <w:p w14:paraId="6DE8B2BF" w14:textId="4F28788B" w:rsidR="00132DDD" w:rsidRPr="006E2EDA" w:rsidRDefault="00132DDD" w:rsidP="002D5E75">
                            <w:pPr>
                              <w:jc w:val="center"/>
                            </w:pPr>
                            <w:r w:rsidRPr="006E2EDA">
                              <w:t>Give IM lorazepam 1-2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65.95pt;margin-top:222.25pt;width:90pt;height:57.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">
                <v:textbox>
                  <w:txbxContent>
                    <w:p w14:paraId="6DE8B2BF" w14:textId="4F28788B" w:rsidR="00132DDD" w:rsidRPr="006E2EDA" w:rsidRDefault="00132DDD" w:rsidP="002D5E75">
                      <w:pPr>
                        <w:jc w:val="center"/>
                      </w:pPr>
                      <w:r w:rsidRPr="006E2EDA">
                        <w:t xml:space="preserve">Give IM </w:t>
                      </w:r>
                      <w:proofErr w:type="spellStart"/>
                      <w:r w:rsidRPr="006E2EDA">
                        <w:t>lorazepam</w:t>
                      </w:r>
                      <w:proofErr w:type="spellEnd"/>
                      <w:r w:rsidRPr="006E2EDA">
                        <w:t xml:space="preserve"> 1-2 mg</w:t>
                      </w:r>
                    </w:p>
                  </w:txbxContent>
                </v:textbox>
              </v:shape>
            </w:pict>
          </mc:Fallback>
        </mc:AlternateContent>
      </w:r>
      <w:r w:rsidR="00833BB0" w:rsidRPr="007835E2">
        <w:rPr>
          <w:rFonts w:cs="Arial"/>
          <w:b/>
          <w:noProof/>
        </w:rPr>
        <mc:AlternateContent>
          <mc:Choice Requires="wps">
            <w:drawing>
              <wp:anchor distT="0" distB="0" distL="114300" distR="114300" simplePos="0" relativeHeight="251704832" behindDoc="0" locked="0" layoutInCell="1" allowOverlap="1" wp14:anchorId="3390D75B" wp14:editId="4CBE7FBF">
                <wp:simplePos x="0" y="0"/>
                <wp:positionH relativeFrom="column">
                  <wp:posOffset>-600075</wp:posOffset>
                </wp:positionH>
                <wp:positionV relativeFrom="paragraph">
                  <wp:posOffset>2050415</wp:posOffset>
                </wp:positionV>
                <wp:extent cx="3657600" cy="409575"/>
                <wp:effectExtent l="0" t="0" r="19050" b="28575"/>
                <wp:wrapNone/>
                <wp:docPr id="8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09575"/>
                        </a:xfrm>
                        <a:prstGeom prst="rect">
                          <a:avLst/>
                        </a:prstGeom>
                        <a:solidFill>
                          <a:srgbClr val="FFFFFF"/>
                        </a:solidFill>
                        <a:ln w="9525">
                          <a:solidFill>
                            <a:srgbClr val="000000"/>
                          </a:solidFill>
                          <a:miter lim="800000"/>
                          <a:headEnd/>
                          <a:tailEnd/>
                        </a:ln>
                      </wps:spPr>
                      <wps:txbx>
                        <w:txbxContent>
                          <w:p w14:paraId="34FBD461" w14:textId="00D52CF1" w:rsidR="00132DDD" w:rsidRPr="006E2EDA" w:rsidRDefault="00132DDD" w:rsidP="00833BB0">
                            <w:pPr>
                              <w:jc w:val="center"/>
                            </w:pPr>
                            <w:r>
                              <w:t>If single drug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47.25pt;margin-top:161.45pt;width:4in;height:32.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">
                <v:textbox>
                  <w:txbxContent>
                    <w:p w14:paraId="34FBD461" w14:textId="00D52CF1" w:rsidR="00132DDD" w:rsidRPr="006E2EDA" w:rsidRDefault="00132DDD" w:rsidP="00833BB0">
                      <w:pPr>
                        <w:jc w:val="center"/>
                      </w:pPr>
                      <w:r>
                        <w:t>If single drug required</w:t>
                      </w:r>
                    </w:p>
                  </w:txbxContent>
                </v:textbox>
              </v:shape>
            </w:pict>
          </mc:Fallback>
        </mc:AlternateContent>
      </w:r>
      <w:r w:rsidR="0021756F" w:rsidRPr="002D5E75">
        <w:rPr>
          <w:noProof/>
        </w:rPr>
        <mc:AlternateContent>
          <mc:Choice Requires="wps">
            <w:drawing>
              <wp:anchor distT="0" distB="0" distL="114300" distR="114300" simplePos="0" relativeHeight="251643392" behindDoc="0" locked="0" layoutInCell="1" allowOverlap="1" wp14:anchorId="0CBB7F8D" wp14:editId="2C47C23B">
                <wp:simplePos x="0" y="0"/>
                <wp:positionH relativeFrom="column">
                  <wp:posOffset>-342900</wp:posOffset>
                </wp:positionH>
                <wp:positionV relativeFrom="paragraph">
                  <wp:posOffset>5490846</wp:posOffset>
                </wp:positionV>
                <wp:extent cx="6683375" cy="571500"/>
                <wp:effectExtent l="0" t="0" r="22225" b="19050"/>
                <wp:wrapNone/>
                <wp:docPr id="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571500"/>
                        </a:xfrm>
                        <a:prstGeom prst="rect">
                          <a:avLst/>
                        </a:prstGeom>
                        <a:solidFill>
                          <a:srgbClr val="FFFFFF"/>
                        </a:solidFill>
                        <a:ln w="9525">
                          <a:solidFill>
                            <a:srgbClr val="000000"/>
                          </a:solidFill>
                          <a:miter lim="800000"/>
                          <a:headEnd/>
                          <a:tailEnd/>
                        </a:ln>
                      </wps:spPr>
                      <wps:txbx>
                        <w:txbxContent>
                          <w:p w14:paraId="0639D390" w14:textId="4DFCEC49" w:rsidR="00132DDD" w:rsidRPr="006E2EDA" w:rsidRDefault="00132DDD" w:rsidP="002D5E75">
                            <w:pPr>
                              <w:jc w:val="left"/>
                              <w:rPr>
                                <w:b/>
                              </w:rPr>
                            </w:pPr>
                            <w:r w:rsidRPr="006E2EDA">
                              <w:rPr>
                                <w:b/>
                              </w:rPr>
                              <w:t xml:space="preserve">If no response after </w:t>
                            </w:r>
                            <w:r>
                              <w:rPr>
                                <w:b/>
                              </w:rPr>
                              <w:t>giving one of the above options</w:t>
                            </w:r>
                            <w:r w:rsidRPr="006E2EDA">
                              <w:rPr>
                                <w:b/>
                              </w:rPr>
                              <w:t xml:space="preserve"> call the </w:t>
                            </w:r>
                            <w:r>
                              <w:rPr>
                                <w:b/>
                              </w:rPr>
                              <w:t>higher trainee</w:t>
                            </w:r>
                            <w:r w:rsidRPr="006E2EDA">
                              <w:rPr>
                                <w:b/>
                              </w:rPr>
                              <w:t>, consultant or an appropriate senior colleague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8" type="#_x0000_t202" style="position:absolute;margin-left:-27pt;margin-top:432.35pt;width:526.25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uMAIAAFo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">
                <v:textbox>
                  <w:txbxContent>
                    <w:p w14:paraId="0639D390" w14:textId="4DFCEC49" w:rsidR="00132DDD" w:rsidRPr="006E2EDA" w:rsidRDefault="00132DDD" w:rsidP="002D5E75">
                      <w:pPr>
                        <w:jc w:val="left"/>
                        <w:rPr>
                          <w:b/>
                        </w:rPr>
                      </w:pPr>
                      <w:r w:rsidRPr="006E2EDA">
                        <w:rPr>
                          <w:b/>
                        </w:rPr>
                        <w:t xml:space="preserve">If no response after </w:t>
                      </w:r>
                      <w:r>
                        <w:rPr>
                          <w:b/>
                        </w:rPr>
                        <w:t>giving one of the above options</w:t>
                      </w:r>
                      <w:r w:rsidRPr="006E2EDA">
                        <w:rPr>
                          <w:b/>
                        </w:rPr>
                        <w:t xml:space="preserve"> call the </w:t>
                      </w:r>
                      <w:r>
                        <w:rPr>
                          <w:b/>
                        </w:rPr>
                        <w:t>higher trainee</w:t>
                      </w:r>
                      <w:r w:rsidRPr="006E2EDA">
                        <w:rPr>
                          <w:b/>
                        </w:rPr>
                        <w:t>, consultant or an appropriate senior colleague</w:t>
                      </w:r>
                    </w:p>
                  </w:txbxContent>
                </v:textbox>
              </v:shape>
            </w:pict>
          </mc:Fallback>
        </mc:AlternateContent>
      </w:r>
      <w:r w:rsidR="00AC6B7E" w:rsidRPr="000C5321">
        <w:rPr>
          <w:noProof/>
        </w:rPr>
        <mc:AlternateContent>
          <mc:Choice Requires="wps">
            <w:drawing>
              <wp:anchor distT="0" distB="0" distL="114300" distR="114300" simplePos="0" relativeHeight="251653632" behindDoc="0" locked="0" layoutInCell="1" allowOverlap="1" wp14:anchorId="0E2B4FEC" wp14:editId="7CB5E76F">
                <wp:simplePos x="0" y="0"/>
                <wp:positionH relativeFrom="column">
                  <wp:posOffset>-238125</wp:posOffset>
                </wp:positionH>
                <wp:positionV relativeFrom="paragraph">
                  <wp:posOffset>1054100</wp:posOffset>
                </wp:positionV>
                <wp:extent cx="6485255" cy="590550"/>
                <wp:effectExtent l="0" t="0" r="10795" b="19050"/>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590550"/>
                        </a:xfrm>
                        <a:prstGeom prst="rect">
                          <a:avLst/>
                        </a:prstGeom>
                        <a:solidFill>
                          <a:srgbClr val="FFFFFF"/>
                        </a:solidFill>
                        <a:ln w="9525">
                          <a:solidFill>
                            <a:srgbClr val="000000"/>
                          </a:solidFill>
                          <a:miter lim="800000"/>
                          <a:headEnd/>
                          <a:tailEnd/>
                        </a:ln>
                      </wps:spPr>
                      <wps:txbx>
                        <w:txbxContent>
                          <w:p w14:paraId="7107E638" w14:textId="00FC5A40" w:rsidR="00132DDD" w:rsidRPr="00AC6B7E" w:rsidRDefault="00132DDD" w:rsidP="000C5321">
                            <w:pPr>
                              <w:ind w:firstLine="720"/>
                            </w:pPr>
                            <w:r>
                              <w:t xml:space="preserve"> </w:t>
                            </w:r>
                            <w:r w:rsidRPr="00E95591">
                              <w:t>Does not work or patient refuses then one of the following options can be used</w:t>
                            </w:r>
                            <w:r>
                              <w:t>. If antipsychotic naïve use half the dose below initially.</w:t>
                            </w:r>
                          </w:p>
                          <w:p w14:paraId="5717F88A" w14:textId="77777777" w:rsidR="00132DDD" w:rsidRPr="004F6D1E" w:rsidRDefault="00132DDD" w:rsidP="000C53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9" type="#_x0000_t202" style="position:absolute;margin-left:-18.75pt;margin-top:83pt;width:510.65pt;height:4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">
                <v:textbox>
                  <w:txbxContent>
                    <w:p w14:paraId="7107E638" w14:textId="00FC5A40" w:rsidR="00132DDD" w:rsidRPr="00AC6B7E" w:rsidRDefault="00132DDD" w:rsidP="000C5321">
                      <w:pPr>
                        <w:ind w:firstLine="720"/>
                      </w:pPr>
                      <w:r>
                        <w:t xml:space="preserve"> </w:t>
                      </w:r>
                      <w:r w:rsidRPr="00E95591">
                        <w:t>Does not work or patient refuses then one of the following options can be used</w:t>
                      </w:r>
                      <w:r>
                        <w:t xml:space="preserve">. </w:t>
                      </w:r>
                      <w:proofErr w:type="gramStart"/>
                      <w:r>
                        <w:t>If antipsychotic naïve use half the dose below initially.</w:t>
                      </w:r>
                      <w:proofErr w:type="gramEnd"/>
                    </w:p>
                    <w:p w14:paraId="5717F88A" w14:textId="77777777" w:rsidR="00132DDD" w:rsidRPr="004F6D1E" w:rsidRDefault="00132DDD" w:rsidP="000C5321"/>
                  </w:txbxContent>
                </v:textbox>
              </v:shape>
            </w:pict>
          </mc:Fallback>
        </mc:AlternateContent>
      </w:r>
      <w:r w:rsidR="00AC6B7E" w:rsidRPr="002D5E75">
        <w:rPr>
          <w:rFonts w:cs="Arial"/>
          <w:noProof/>
        </w:rPr>
        <mc:AlternateContent>
          <mc:Choice Requires="wps">
            <w:drawing>
              <wp:anchor distT="0" distB="0" distL="114300" distR="114300" simplePos="0" relativeHeight="251654656" behindDoc="0" locked="0" layoutInCell="1" allowOverlap="1" wp14:anchorId="48BDE504" wp14:editId="3F8C75F3">
                <wp:simplePos x="0" y="0"/>
                <wp:positionH relativeFrom="column">
                  <wp:posOffset>2609215</wp:posOffset>
                </wp:positionH>
                <wp:positionV relativeFrom="paragraph">
                  <wp:posOffset>792480</wp:posOffset>
                </wp:positionV>
                <wp:extent cx="635" cy="257175"/>
                <wp:effectExtent l="76200" t="0" r="75565" b="47625"/>
                <wp:wrapNone/>
                <wp:docPr id="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45pt,62.4pt" to="205.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">
                <v:stroke endarrow="block"/>
              </v:line>
            </w:pict>
          </mc:Fallback>
        </mc:AlternateContent>
      </w:r>
      <w:r w:rsidR="00317889">
        <w:rPr>
          <w:rFonts w:cs="Arial"/>
          <w:noProof/>
        </w:rPr>
        <mc:AlternateContent>
          <mc:Choice Requires="wps">
            <w:drawing>
              <wp:anchor distT="0" distB="0" distL="114300" distR="114300" simplePos="0" relativeHeight="251656704" behindDoc="0" locked="0" layoutInCell="1" allowOverlap="1" wp14:anchorId="1897F13E" wp14:editId="1EDEF4D8">
                <wp:simplePos x="0" y="0"/>
                <wp:positionH relativeFrom="column">
                  <wp:posOffset>-161925</wp:posOffset>
                </wp:positionH>
                <wp:positionV relativeFrom="paragraph">
                  <wp:posOffset>1806575</wp:posOffset>
                </wp:positionV>
                <wp:extent cx="5782945" cy="9525"/>
                <wp:effectExtent l="0" t="0" r="27305" b="28575"/>
                <wp:wrapNone/>
                <wp:docPr id="7" name="Straight Connector 7"/>
                <wp:cNvGraphicFramePr/>
                <a:graphic xmlns:a="http://schemas.openxmlformats.org/drawingml/2006/main">
                  <a:graphicData uri="http://schemas.microsoft.com/office/word/2010/wordprocessingShape">
                    <wps:wsp>
                      <wps:cNvCnPr/>
                      <wps:spPr>
                        <a:xfrm flipV="1">
                          <a:off x="0" y="0"/>
                          <a:ext cx="578294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142.25pt" to="442.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" strokecolor="black [3213]"/>
            </w:pict>
          </mc:Fallback>
        </mc:AlternateContent>
      </w:r>
      <w:r w:rsidR="009A5DB3" w:rsidRPr="007835E2">
        <w:rPr>
          <w:rFonts w:cs="Arial"/>
          <w:b/>
          <w:noProof/>
        </w:rPr>
        <mc:AlternateContent>
          <mc:Choice Requires="wps">
            <w:drawing>
              <wp:anchor distT="0" distB="0" distL="114300" distR="114300" simplePos="0" relativeHeight="251627008" behindDoc="0" locked="0" layoutInCell="1" allowOverlap="1" wp14:anchorId="5C5273C7" wp14:editId="593B299A">
                <wp:simplePos x="0" y="0"/>
                <wp:positionH relativeFrom="column">
                  <wp:posOffset>1152525</wp:posOffset>
                </wp:positionH>
                <wp:positionV relativeFrom="paragraph">
                  <wp:posOffset>1808480</wp:posOffset>
                </wp:positionV>
                <wp:extent cx="0" cy="183515"/>
                <wp:effectExtent l="76200" t="0" r="57150" b="64135"/>
                <wp:wrapNone/>
                <wp:docPr id="6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142.4pt" to="90.75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6uKAIAAEs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">
                <v:stroke endarrow="block"/>
              </v:line>
            </w:pict>
          </mc:Fallback>
        </mc:AlternateContent>
      </w:r>
      <w:r w:rsidR="009A5DB3" w:rsidRPr="007835E2">
        <w:rPr>
          <w:rFonts w:cs="Arial"/>
          <w:b/>
          <w:noProof/>
        </w:rPr>
        <mc:AlternateContent>
          <mc:Choice Requires="wps">
            <w:drawing>
              <wp:anchor distT="0" distB="0" distL="114300" distR="114300" simplePos="0" relativeHeight="251659776" behindDoc="0" locked="0" layoutInCell="1" allowOverlap="1" wp14:anchorId="5924851C" wp14:editId="59DF1B46">
                <wp:simplePos x="0" y="0"/>
                <wp:positionH relativeFrom="column">
                  <wp:posOffset>2466975</wp:posOffset>
                </wp:positionH>
                <wp:positionV relativeFrom="paragraph">
                  <wp:posOffset>1805940</wp:posOffset>
                </wp:positionV>
                <wp:extent cx="0" cy="183515"/>
                <wp:effectExtent l="76200" t="0" r="57150" b="64135"/>
                <wp:wrapNone/>
                <wp:docPr id="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142.2pt" to="194.2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8W5JQIAAEo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">
                <v:stroke endarrow="block"/>
              </v:line>
            </w:pict>
          </mc:Fallback>
        </mc:AlternateContent>
      </w:r>
      <w:r w:rsidR="00C6733F" w:rsidRPr="007835E2">
        <w:rPr>
          <w:rFonts w:cs="Arial"/>
          <w:b/>
          <w:noProof/>
        </w:rPr>
        <mc:AlternateContent>
          <mc:Choice Requires="wps">
            <w:drawing>
              <wp:anchor distT="0" distB="0" distL="114300" distR="114300" simplePos="0" relativeHeight="251636224" behindDoc="0" locked="0" layoutInCell="1" allowOverlap="1" wp14:anchorId="092AB52C" wp14:editId="543A5632">
                <wp:simplePos x="0" y="0"/>
                <wp:positionH relativeFrom="column">
                  <wp:posOffset>-162560</wp:posOffset>
                </wp:positionH>
                <wp:positionV relativeFrom="paragraph">
                  <wp:posOffset>1819910</wp:posOffset>
                </wp:positionV>
                <wp:extent cx="635" cy="207010"/>
                <wp:effectExtent l="76200" t="0" r="75565" b="59690"/>
                <wp:wrapNone/>
                <wp:docPr id="9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pt,143.3pt" to="-12.7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">
                <v:stroke endarrow="block"/>
              </v:line>
            </w:pict>
          </mc:Fallback>
        </mc:AlternateContent>
      </w:r>
      <w:r w:rsidR="000C5321" w:rsidRPr="002D5E75">
        <w:rPr>
          <w:rFonts w:cs="Arial"/>
          <w:noProof/>
        </w:rPr>
        <mc:AlternateContent>
          <mc:Choice Requires="wps">
            <w:drawing>
              <wp:anchor distT="0" distB="0" distL="114300" distR="114300" simplePos="0" relativeHeight="251655680" behindDoc="0" locked="0" layoutInCell="1" allowOverlap="1" wp14:anchorId="4E6D649B" wp14:editId="7D10318B">
                <wp:simplePos x="0" y="0"/>
                <wp:positionH relativeFrom="column">
                  <wp:posOffset>2609215</wp:posOffset>
                </wp:positionH>
                <wp:positionV relativeFrom="paragraph">
                  <wp:posOffset>1563370</wp:posOffset>
                </wp:positionV>
                <wp:extent cx="635" cy="257175"/>
                <wp:effectExtent l="76200" t="0" r="75565" b="47625"/>
                <wp:wrapNone/>
                <wp:docPr id="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45pt,123.1pt" to="205.5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">
                <v:stroke endarrow="block"/>
              </v:line>
            </w:pict>
          </mc:Fallback>
        </mc:AlternateContent>
      </w:r>
      <w:r w:rsidR="007132DB">
        <w:rPr>
          <w:b/>
          <w:bCs/>
          <w:sz w:val="24"/>
        </w:rPr>
        <w:br w:type="page"/>
      </w:r>
    </w:p>
    <w:p w14:paraId="73ABD8A6" w14:textId="6D168E13" w:rsidR="002D5E75" w:rsidRDefault="00E639F1" w:rsidP="00310191">
      <w:pPr>
        <w:spacing w:before="0" w:after="0"/>
        <w:ind w:left="720" w:hanging="720"/>
        <w:rPr>
          <w:b/>
          <w:sz w:val="24"/>
        </w:rPr>
      </w:pPr>
      <w:r w:rsidRPr="002D5E75">
        <w:rPr>
          <w:noProof/>
        </w:rPr>
        <w:lastRenderedPageBreak/>
        <mc:AlternateContent>
          <mc:Choice Requires="wps">
            <w:drawing>
              <wp:anchor distT="0" distB="0" distL="114300" distR="114300" simplePos="0" relativeHeight="251645440" behindDoc="0" locked="0" layoutInCell="1" allowOverlap="1" wp14:anchorId="12454DC1" wp14:editId="1748A595">
                <wp:simplePos x="0" y="0"/>
                <wp:positionH relativeFrom="column">
                  <wp:posOffset>-419100</wp:posOffset>
                </wp:positionH>
                <wp:positionV relativeFrom="paragraph">
                  <wp:posOffset>-843280</wp:posOffset>
                </wp:positionV>
                <wp:extent cx="6219825" cy="6276975"/>
                <wp:effectExtent l="0" t="0" r="28575" b="28575"/>
                <wp:wrapNone/>
                <wp:docPr id="5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6276975"/>
                        </a:xfrm>
                        <a:prstGeom prst="rect">
                          <a:avLst/>
                        </a:prstGeom>
                        <a:solidFill>
                          <a:srgbClr val="FFFFFF"/>
                        </a:solidFill>
                        <a:ln w="9525">
                          <a:solidFill>
                            <a:srgbClr val="000000"/>
                          </a:solidFill>
                          <a:miter lim="800000"/>
                          <a:headEnd/>
                          <a:tailEnd/>
                        </a:ln>
                      </wps:spPr>
                      <wps:txbx>
                        <w:txbxContent>
                          <w:p w14:paraId="7E092D45" w14:textId="77777777" w:rsidR="00132DDD" w:rsidRPr="006E2EDA" w:rsidRDefault="00132DDD" w:rsidP="002D5E75">
                            <w:r w:rsidRPr="006E2EDA">
                              <w:t>NOTES:</w:t>
                            </w:r>
                          </w:p>
                          <w:p w14:paraId="411AA375" w14:textId="77777777" w:rsidR="00132DDD" w:rsidRDefault="00132DDD" w:rsidP="002D5E75">
                            <w:pPr>
                              <w:numPr>
                                <w:ilvl w:val="0"/>
                                <w:numId w:val="16"/>
                              </w:numPr>
                              <w:spacing w:before="0" w:after="0"/>
                              <w:jc w:val="left"/>
                            </w:pPr>
                            <w:r>
                              <w:t>If deviating from this guideline document reasons for decision</w:t>
                            </w:r>
                          </w:p>
                          <w:p w14:paraId="35FD8EDB" w14:textId="77777777" w:rsidR="00132DDD" w:rsidRPr="006E2EDA" w:rsidRDefault="00132DDD" w:rsidP="002D5E75">
                            <w:pPr>
                              <w:numPr>
                                <w:ilvl w:val="0"/>
                                <w:numId w:val="16"/>
                              </w:numPr>
                              <w:spacing w:before="0" w:after="0"/>
                              <w:jc w:val="left"/>
                            </w:pPr>
                            <w:r w:rsidRPr="006E2EDA">
                              <w:t>Smaller doses are indicated with patients who have altered metabolism, pre-existing physical health problems</w:t>
                            </w:r>
                            <w:r>
                              <w:t>, low weight, learning disabilities</w:t>
                            </w:r>
                            <w:r w:rsidRPr="006E2EDA">
                              <w:t xml:space="preserve"> or showing signs of physical ill health</w:t>
                            </w:r>
                          </w:p>
                          <w:p w14:paraId="5B5E28BF" w14:textId="77777777" w:rsidR="00132DDD" w:rsidRPr="006E2EDA" w:rsidRDefault="00132DDD" w:rsidP="002D5E75">
                            <w:pPr>
                              <w:numPr>
                                <w:ilvl w:val="0"/>
                                <w:numId w:val="16"/>
                              </w:numPr>
                              <w:spacing w:before="0" w:after="0"/>
                              <w:jc w:val="left"/>
                            </w:pPr>
                            <w:r>
                              <w:t>C</w:t>
                            </w:r>
                            <w:r w:rsidRPr="006E2EDA">
                              <w:t>onsideration of risk and other therapeutic options should be made at all times</w:t>
                            </w:r>
                          </w:p>
                          <w:p w14:paraId="464E0246" w14:textId="77777777" w:rsidR="00132DDD" w:rsidRPr="006E2EDA" w:rsidRDefault="00132DDD" w:rsidP="002D5E75">
                            <w:pPr>
                              <w:numPr>
                                <w:ilvl w:val="0"/>
                                <w:numId w:val="16"/>
                              </w:numPr>
                              <w:spacing w:before="0" w:after="0"/>
                              <w:jc w:val="left"/>
                            </w:pPr>
                            <w:r w:rsidRPr="006E2EDA">
                              <w:t>if the patient’s response to medication in an emergency is known, it may be advisable to give what has worked before</w:t>
                            </w:r>
                          </w:p>
                          <w:p w14:paraId="39BA1DEF" w14:textId="77777777" w:rsidR="00132DDD" w:rsidRPr="006E2EDA" w:rsidRDefault="00132DDD" w:rsidP="002D5E75">
                            <w:pPr>
                              <w:numPr>
                                <w:ilvl w:val="0"/>
                                <w:numId w:val="16"/>
                              </w:numPr>
                              <w:spacing w:before="0" w:after="0"/>
                              <w:jc w:val="left"/>
                            </w:pPr>
                            <w:r w:rsidRPr="006E2EDA">
                              <w:t>If in doubt, please seek help and guidance from a senior colleague or consultant at any time</w:t>
                            </w:r>
                          </w:p>
                          <w:p w14:paraId="341B1FE2" w14:textId="5CA6BA52" w:rsidR="00132DDD" w:rsidRPr="006E2EDA" w:rsidRDefault="00132DDD" w:rsidP="002D5E75">
                            <w:pPr>
                              <w:numPr>
                                <w:ilvl w:val="0"/>
                                <w:numId w:val="16"/>
                              </w:numPr>
                              <w:spacing w:before="0" w:after="0"/>
                              <w:jc w:val="left"/>
                            </w:pPr>
                            <w:r w:rsidRPr="006E2EDA">
                              <w:t>If giving haloperidol, antimuscarinic medication must be immediately available</w:t>
                            </w:r>
                            <w:r>
                              <w:t xml:space="preserve"> e.g. IM procyclidine 5mg three times a day when required</w:t>
                            </w:r>
                          </w:p>
                          <w:p w14:paraId="0FA2F493" w14:textId="77777777" w:rsidR="00132DDD" w:rsidRDefault="00132DDD" w:rsidP="002D5E75">
                            <w:pPr>
                              <w:numPr>
                                <w:ilvl w:val="0"/>
                                <w:numId w:val="16"/>
                              </w:numPr>
                              <w:spacing w:before="0" w:after="0"/>
                              <w:jc w:val="left"/>
                            </w:pPr>
                            <w:r w:rsidRPr="006E2EDA">
                              <w:t xml:space="preserve">IM and oral routes must be prescribed separately </w:t>
                            </w:r>
                          </w:p>
                          <w:p w14:paraId="798D6C36" w14:textId="24EA2398" w:rsidR="00132DDD" w:rsidRDefault="00132DDD" w:rsidP="002D5E75">
                            <w:pPr>
                              <w:numPr>
                                <w:ilvl w:val="0"/>
                                <w:numId w:val="16"/>
                              </w:numPr>
                              <w:spacing w:before="0" w:after="0"/>
                              <w:jc w:val="left"/>
                            </w:pPr>
                            <w:r>
                              <w:t>Medicines given by oral route may take longer than 60mins to work, IM route may take 15-45 mins</w:t>
                            </w:r>
                          </w:p>
                          <w:p w14:paraId="417D5864" w14:textId="741F732D" w:rsidR="00132DDD" w:rsidRDefault="00132DDD" w:rsidP="002D5E75">
                            <w:pPr>
                              <w:numPr>
                                <w:ilvl w:val="0"/>
                                <w:numId w:val="16"/>
                              </w:numPr>
                              <w:spacing w:before="0" w:after="0"/>
                              <w:jc w:val="left"/>
                            </w:pPr>
                            <w:r>
                              <w:t>Zuclopenthixol acetate (Acuphase</w:t>
                            </w:r>
                            <w:r>
                              <w:rPr>
                                <w:rFonts w:cs="Arial"/>
                              </w:rPr>
                              <w:t>®</w:t>
                            </w:r>
                            <w:r>
                              <w:t xml:space="preserve">) should only be prescribed after </w:t>
                            </w:r>
                            <w:r w:rsidRPr="004C6976">
                              <w:t xml:space="preserve">consultation with </w:t>
                            </w:r>
                            <w:r>
                              <w:t>higher trainee</w:t>
                            </w:r>
                            <w:r w:rsidRPr="004C6976">
                              <w:t xml:space="preserve"> or consultant</w:t>
                            </w:r>
                            <w:r>
                              <w:t>. See advice regarding zuclopenthixol acetate in section 1.2.6</w:t>
                            </w:r>
                          </w:p>
                          <w:p w14:paraId="00B4C914" w14:textId="77777777" w:rsidR="00132DDD" w:rsidRDefault="00132DDD" w:rsidP="002D5E75">
                            <w:pPr>
                              <w:numPr>
                                <w:ilvl w:val="0"/>
                                <w:numId w:val="16"/>
                              </w:numPr>
                              <w:spacing w:before="0" w:after="0"/>
                              <w:jc w:val="left"/>
                            </w:pPr>
                            <w:r>
                              <w:t>If a patient is on a drug that inhibits cytochrome P450 2D6 (e.g. paroxetine/fluoxetine) or cytochrome P450 3A4 (e.g. erythromycin, fluconazole, itraconazole) then halve the dose of aripiprazole i.e. give 5.25mg (0.7ml) rather than 9.75mg. If a patient is taking a drug that induces cytochrome P450 2D6 or 3A4 (e.g. carbamazepine, rifampicin) then you will need to increase the dose of aripiprazole i.e. give 15mg (2ml) rather than 9.75mg.</w:t>
                            </w:r>
                          </w:p>
                          <w:p w14:paraId="3292A217" w14:textId="40C28D7D" w:rsidR="00132DDD" w:rsidRDefault="00132DDD" w:rsidP="002D5E75">
                            <w:pPr>
                              <w:numPr>
                                <w:ilvl w:val="0"/>
                                <w:numId w:val="16"/>
                              </w:numPr>
                              <w:spacing w:before="0" w:after="0"/>
                              <w:jc w:val="left"/>
                            </w:pPr>
                            <w:r>
                              <w:t>Do not give benzodiazepines (e.g. Lorazepam) or promethazine within 1 hour of IM olanzapine</w:t>
                            </w:r>
                          </w:p>
                          <w:p w14:paraId="3E610B12" w14:textId="293F0258" w:rsidR="00132DDD" w:rsidRDefault="00132DDD" w:rsidP="002D5E75">
                            <w:pPr>
                              <w:numPr>
                                <w:ilvl w:val="0"/>
                                <w:numId w:val="16"/>
                              </w:numPr>
                              <w:spacing w:before="0" w:after="0"/>
                              <w:jc w:val="left"/>
                            </w:pPr>
                            <w:r>
                              <w:t>Max 3 doses of olanzapine or aripiprazole in 24 hours</w:t>
                            </w:r>
                          </w:p>
                          <w:p w14:paraId="2BF29828" w14:textId="77777777" w:rsidR="00132DDD" w:rsidRDefault="00132DDD" w:rsidP="002D5E75">
                            <w:pPr>
                              <w:numPr>
                                <w:ilvl w:val="0"/>
                                <w:numId w:val="16"/>
                              </w:numPr>
                              <w:spacing w:before="0" w:after="0"/>
                              <w:jc w:val="left"/>
                            </w:pPr>
                            <w:r>
                              <w:t>Promethazine can be used if lorazepam not appropriate</w:t>
                            </w:r>
                          </w:p>
                          <w:p w14:paraId="14C3F3D3" w14:textId="3CD6B4AF" w:rsidR="00132DDD" w:rsidRDefault="00132DDD" w:rsidP="002D5E75">
                            <w:pPr>
                              <w:numPr>
                                <w:ilvl w:val="0"/>
                                <w:numId w:val="16"/>
                              </w:numPr>
                              <w:spacing w:before="0" w:after="0"/>
                              <w:jc w:val="left"/>
                            </w:pPr>
                            <w:r>
                              <w:t xml:space="preserve">Is treatment covered by a valid form T2/T3/section 62 or if not under mental health act then the mental capacity act rules will need to be considered </w:t>
                            </w:r>
                          </w:p>
                          <w:p w14:paraId="3C6DAF75" w14:textId="77777777" w:rsidR="00132DDD" w:rsidRDefault="00132DDD" w:rsidP="002D5E75">
                            <w:pPr>
                              <w:numPr>
                                <w:ilvl w:val="0"/>
                                <w:numId w:val="16"/>
                              </w:numPr>
                              <w:spacing w:before="0" w:after="0"/>
                              <w:jc w:val="left"/>
                            </w:pPr>
                            <w:r>
                              <w:t xml:space="preserve"> See appendix A for use of flumazenil</w:t>
                            </w:r>
                          </w:p>
                          <w:p w14:paraId="56F0F21F" w14:textId="5D1FAA80" w:rsidR="00132DDD" w:rsidRDefault="00132DDD" w:rsidP="00B27ECC">
                            <w:pPr>
                              <w:numPr>
                                <w:ilvl w:val="0"/>
                                <w:numId w:val="16"/>
                              </w:numPr>
                              <w:spacing w:before="0" w:after="0"/>
                              <w:jc w:val="left"/>
                            </w:pPr>
                            <w:r>
                              <w:t>A physical examination including blood tests and ECG may not have been carried out previously. Assess patient and their medical history e.g. do they have any history of cardiac or respiratory problems. The benefit of giving medication needs to be considered along with the risks to patient/staff if it isn’t given. An ECG and blood tests/full physical examination can be carried out at a later date if the benefit of giving medication is greater than the risks of not giving it.</w:t>
                            </w:r>
                          </w:p>
                          <w:p w14:paraId="59051108" w14:textId="573D8D3C" w:rsidR="00132DDD" w:rsidRPr="006E2EDA" w:rsidRDefault="00132DDD" w:rsidP="00B27ECC">
                            <w:pPr>
                              <w:numPr>
                                <w:ilvl w:val="0"/>
                                <w:numId w:val="16"/>
                              </w:numPr>
                              <w:spacing w:before="0" w:after="0"/>
                              <w:jc w:val="left"/>
                            </w:pPr>
                            <w:r>
                              <w:t>Please note haloperidol is contra-indicated with other antipsychotics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3" o:spid="_x0000_s1040" type="#_x0000_t202" style="position:absolute;left:0;text-align:left;margin-left:-33pt;margin-top:-66.4pt;width:489.75pt;height:494.2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">
                <v:textbox>
                  <w:txbxContent>
                    <w:p w14:paraId="7E092D45" w14:textId="77777777" w:rsidR="00132DDD" w:rsidRPr="006E2EDA" w:rsidRDefault="00132DDD" w:rsidP="002D5E75">
                      <w:r w:rsidRPr="006E2EDA">
                        <w:t>NOTES:</w:t>
                      </w:r>
                    </w:p>
                    <w:p w14:paraId="411AA375" w14:textId="77777777" w:rsidR="00132DDD" w:rsidRDefault="00132DDD" w:rsidP="002D5E75">
                      <w:pPr>
                        <w:numPr>
                          <w:ilvl w:val="0"/>
                          <w:numId w:val="16"/>
                        </w:numPr>
                        <w:spacing w:before="0" w:after="0"/>
                        <w:jc w:val="left"/>
                      </w:pPr>
                      <w:r>
                        <w:t>If deviating from this guideline document reasons for decision</w:t>
                      </w:r>
                    </w:p>
                    <w:p w14:paraId="35FD8EDB" w14:textId="77777777" w:rsidR="00132DDD" w:rsidRPr="006E2EDA" w:rsidRDefault="00132DDD" w:rsidP="002D5E75">
                      <w:pPr>
                        <w:numPr>
                          <w:ilvl w:val="0"/>
                          <w:numId w:val="16"/>
                        </w:numPr>
                        <w:spacing w:before="0" w:after="0"/>
                        <w:jc w:val="left"/>
                      </w:pPr>
                      <w:r w:rsidRPr="006E2EDA">
                        <w:t>Smaller doses are indicated with patients who have altered metabolism, pre-existing physical health problems</w:t>
                      </w:r>
                      <w:r>
                        <w:t>, low weight, learning disabilities</w:t>
                      </w:r>
                      <w:r w:rsidRPr="006E2EDA">
                        <w:t xml:space="preserve"> or showing signs of physical ill health</w:t>
                      </w:r>
                    </w:p>
                    <w:p w14:paraId="5B5E28BF" w14:textId="77777777" w:rsidR="00132DDD" w:rsidRPr="006E2EDA" w:rsidRDefault="00132DDD" w:rsidP="002D5E75">
                      <w:pPr>
                        <w:numPr>
                          <w:ilvl w:val="0"/>
                          <w:numId w:val="16"/>
                        </w:numPr>
                        <w:spacing w:before="0" w:after="0"/>
                        <w:jc w:val="left"/>
                      </w:pPr>
                      <w:r>
                        <w:t>C</w:t>
                      </w:r>
                      <w:r w:rsidRPr="006E2EDA">
                        <w:t>onsideration of risk and other therapeutic options should be made at all times</w:t>
                      </w:r>
                    </w:p>
                    <w:p w14:paraId="464E0246" w14:textId="77777777" w:rsidR="00132DDD" w:rsidRPr="006E2EDA" w:rsidRDefault="00132DDD" w:rsidP="002D5E75">
                      <w:pPr>
                        <w:numPr>
                          <w:ilvl w:val="0"/>
                          <w:numId w:val="16"/>
                        </w:numPr>
                        <w:spacing w:before="0" w:after="0"/>
                        <w:jc w:val="left"/>
                      </w:pPr>
                      <w:r w:rsidRPr="006E2EDA">
                        <w:t>if the patient’s response to medication in an emergency is known, it may be advisable to give what has worked before</w:t>
                      </w:r>
                    </w:p>
                    <w:p w14:paraId="39BA1DEF" w14:textId="77777777" w:rsidR="00132DDD" w:rsidRPr="006E2EDA" w:rsidRDefault="00132DDD" w:rsidP="002D5E75">
                      <w:pPr>
                        <w:numPr>
                          <w:ilvl w:val="0"/>
                          <w:numId w:val="16"/>
                        </w:numPr>
                        <w:spacing w:before="0" w:after="0"/>
                        <w:jc w:val="left"/>
                      </w:pPr>
                      <w:r w:rsidRPr="006E2EDA">
                        <w:t>If in doubt, please seek help and guidance from a senior colleague or consultant at any time</w:t>
                      </w:r>
                    </w:p>
                    <w:p w14:paraId="341B1FE2" w14:textId="5CA6BA52" w:rsidR="00132DDD" w:rsidRPr="006E2EDA" w:rsidRDefault="00132DDD" w:rsidP="002D5E75">
                      <w:pPr>
                        <w:numPr>
                          <w:ilvl w:val="0"/>
                          <w:numId w:val="16"/>
                        </w:numPr>
                        <w:spacing w:before="0" w:after="0"/>
                        <w:jc w:val="left"/>
                      </w:pPr>
                      <w:r w:rsidRPr="006E2EDA">
                        <w:t xml:space="preserve">If giving haloperidol, </w:t>
                      </w:r>
                      <w:proofErr w:type="spellStart"/>
                      <w:r w:rsidRPr="006E2EDA">
                        <w:t>antimuscarinic</w:t>
                      </w:r>
                      <w:proofErr w:type="spellEnd"/>
                      <w:r w:rsidRPr="006E2EDA">
                        <w:t xml:space="preserve"> medication must be immediately available</w:t>
                      </w:r>
                      <w:r>
                        <w:t xml:space="preserve"> e.g. IM </w:t>
                      </w:r>
                      <w:proofErr w:type="spellStart"/>
                      <w:r>
                        <w:t>procyclidine</w:t>
                      </w:r>
                      <w:proofErr w:type="spellEnd"/>
                      <w:r>
                        <w:t xml:space="preserve"> 5mg three times a day when required</w:t>
                      </w:r>
                    </w:p>
                    <w:p w14:paraId="0FA2F493" w14:textId="77777777" w:rsidR="00132DDD" w:rsidRDefault="00132DDD" w:rsidP="002D5E75">
                      <w:pPr>
                        <w:numPr>
                          <w:ilvl w:val="0"/>
                          <w:numId w:val="16"/>
                        </w:numPr>
                        <w:spacing w:before="0" w:after="0"/>
                        <w:jc w:val="left"/>
                      </w:pPr>
                      <w:r w:rsidRPr="006E2EDA">
                        <w:t xml:space="preserve">IM and oral routes must be prescribed separately </w:t>
                      </w:r>
                    </w:p>
                    <w:p w14:paraId="798D6C36" w14:textId="24EA2398" w:rsidR="00132DDD" w:rsidRDefault="00132DDD" w:rsidP="002D5E75">
                      <w:pPr>
                        <w:numPr>
                          <w:ilvl w:val="0"/>
                          <w:numId w:val="16"/>
                        </w:numPr>
                        <w:spacing w:before="0" w:after="0"/>
                        <w:jc w:val="left"/>
                      </w:pPr>
                      <w:r>
                        <w:t xml:space="preserve">Medicines given by oral route may take longer than 60mins to work, IM route may take 15-45 </w:t>
                      </w:r>
                      <w:proofErr w:type="spellStart"/>
                      <w:r>
                        <w:t>mins</w:t>
                      </w:r>
                      <w:proofErr w:type="spellEnd"/>
                    </w:p>
                    <w:p w14:paraId="417D5864" w14:textId="741F732D" w:rsidR="00132DDD" w:rsidRDefault="00132DDD" w:rsidP="002D5E75">
                      <w:pPr>
                        <w:numPr>
                          <w:ilvl w:val="0"/>
                          <w:numId w:val="16"/>
                        </w:numPr>
                        <w:spacing w:before="0" w:after="0"/>
                        <w:jc w:val="left"/>
                      </w:pPr>
                      <w:proofErr w:type="spellStart"/>
                      <w:r>
                        <w:t>Zuclopenthixol</w:t>
                      </w:r>
                      <w:proofErr w:type="spellEnd"/>
                      <w:r>
                        <w:t xml:space="preserve"> acetate (</w:t>
                      </w:r>
                      <w:proofErr w:type="spellStart"/>
                      <w:r>
                        <w:t>Acuphase</w:t>
                      </w:r>
                      <w:proofErr w:type="spellEnd"/>
                      <w:r>
                        <w:rPr>
                          <w:rFonts w:cs="Arial"/>
                        </w:rPr>
                        <w:t>®</w:t>
                      </w:r>
                      <w:r>
                        <w:t xml:space="preserve">) should only be prescribed after </w:t>
                      </w:r>
                      <w:r w:rsidRPr="004C6976">
                        <w:t xml:space="preserve">consultation with </w:t>
                      </w:r>
                      <w:r>
                        <w:t>higher trainee</w:t>
                      </w:r>
                      <w:r w:rsidRPr="004C6976">
                        <w:t xml:space="preserve"> or consultant</w:t>
                      </w:r>
                      <w:r>
                        <w:t xml:space="preserve">. See advice regarding </w:t>
                      </w:r>
                      <w:proofErr w:type="spellStart"/>
                      <w:r>
                        <w:t>zuclopenthixol</w:t>
                      </w:r>
                      <w:proofErr w:type="spellEnd"/>
                      <w:r>
                        <w:t xml:space="preserve"> acetate in section 1.2.6</w:t>
                      </w:r>
                    </w:p>
                    <w:p w14:paraId="00B4C914" w14:textId="77777777" w:rsidR="00132DDD" w:rsidRDefault="00132DDD" w:rsidP="002D5E75">
                      <w:pPr>
                        <w:numPr>
                          <w:ilvl w:val="0"/>
                          <w:numId w:val="16"/>
                        </w:numPr>
                        <w:spacing w:before="0" w:after="0"/>
                        <w:jc w:val="left"/>
                      </w:pPr>
                      <w:r>
                        <w:t xml:space="preserve">If a patient is on a drug that inhibits cytochrome P450 2D6 (e.g. paroxetine/fluoxetine) or cytochrome P450 3A4 (e.g. erythromycin, fluconazole, </w:t>
                      </w:r>
                      <w:proofErr w:type="spellStart"/>
                      <w:r>
                        <w:t>itraconazole</w:t>
                      </w:r>
                      <w:proofErr w:type="spellEnd"/>
                      <w:r>
                        <w:t xml:space="preserve">) then halve the dose of </w:t>
                      </w:r>
                      <w:proofErr w:type="spellStart"/>
                      <w:r>
                        <w:t>aripiprazole</w:t>
                      </w:r>
                      <w:proofErr w:type="spellEnd"/>
                      <w:r>
                        <w:t xml:space="preserve"> i.e. give 5.25mg (0.7ml) rather than 9.75mg. If a patient is taking a drug that induces cytochrome P450 2D6 or 3A4 (e.g. carbamazepine, rifampicin) then you will need to increase the dose of </w:t>
                      </w:r>
                      <w:proofErr w:type="spellStart"/>
                      <w:r>
                        <w:t>aripiprazole</w:t>
                      </w:r>
                      <w:proofErr w:type="spellEnd"/>
                      <w:r>
                        <w:t xml:space="preserve"> i.e. give 15mg (2ml) rather than 9.75mg.</w:t>
                      </w:r>
                    </w:p>
                    <w:p w14:paraId="3292A217" w14:textId="40C28D7D" w:rsidR="00132DDD" w:rsidRDefault="00132DDD" w:rsidP="002D5E75">
                      <w:pPr>
                        <w:numPr>
                          <w:ilvl w:val="0"/>
                          <w:numId w:val="16"/>
                        </w:numPr>
                        <w:spacing w:before="0" w:after="0"/>
                        <w:jc w:val="left"/>
                      </w:pPr>
                      <w:r>
                        <w:t xml:space="preserve">Do not give benzodiazepines (e.g. </w:t>
                      </w:r>
                      <w:proofErr w:type="spellStart"/>
                      <w:r>
                        <w:t>Lorazepam</w:t>
                      </w:r>
                      <w:proofErr w:type="spellEnd"/>
                      <w:r>
                        <w:t>) or promethazine within 1 hour of IM olanzapine</w:t>
                      </w:r>
                    </w:p>
                    <w:p w14:paraId="3E610B12" w14:textId="293F0258" w:rsidR="00132DDD" w:rsidRDefault="00132DDD" w:rsidP="002D5E75">
                      <w:pPr>
                        <w:numPr>
                          <w:ilvl w:val="0"/>
                          <w:numId w:val="16"/>
                        </w:numPr>
                        <w:spacing w:before="0" w:after="0"/>
                        <w:jc w:val="left"/>
                      </w:pPr>
                      <w:r>
                        <w:t xml:space="preserve">Max 3 doses of olanzapine or </w:t>
                      </w:r>
                      <w:proofErr w:type="spellStart"/>
                      <w:r>
                        <w:t>aripiprazole</w:t>
                      </w:r>
                      <w:proofErr w:type="spellEnd"/>
                      <w:r>
                        <w:t xml:space="preserve"> in 24 hours</w:t>
                      </w:r>
                    </w:p>
                    <w:p w14:paraId="2BF29828" w14:textId="77777777" w:rsidR="00132DDD" w:rsidRDefault="00132DDD" w:rsidP="002D5E75">
                      <w:pPr>
                        <w:numPr>
                          <w:ilvl w:val="0"/>
                          <w:numId w:val="16"/>
                        </w:numPr>
                        <w:spacing w:before="0" w:after="0"/>
                        <w:jc w:val="left"/>
                      </w:pPr>
                      <w:r>
                        <w:t xml:space="preserve">Promethazine can be used if </w:t>
                      </w:r>
                      <w:proofErr w:type="spellStart"/>
                      <w:r>
                        <w:t>lorazepam</w:t>
                      </w:r>
                      <w:proofErr w:type="spellEnd"/>
                      <w:r>
                        <w:t xml:space="preserve"> not appropriate</w:t>
                      </w:r>
                    </w:p>
                    <w:p w14:paraId="14C3F3D3" w14:textId="3CD6B4AF" w:rsidR="00132DDD" w:rsidRDefault="00132DDD" w:rsidP="002D5E75">
                      <w:pPr>
                        <w:numPr>
                          <w:ilvl w:val="0"/>
                          <w:numId w:val="16"/>
                        </w:numPr>
                        <w:spacing w:before="0" w:after="0"/>
                        <w:jc w:val="left"/>
                      </w:pPr>
                      <w:r>
                        <w:t xml:space="preserve">Is treatment covered by a valid form T2/T3/section 62 or if not under mental health act then the mental capacity act rules will need to be considered </w:t>
                      </w:r>
                    </w:p>
                    <w:p w14:paraId="3C6DAF75" w14:textId="77777777" w:rsidR="00132DDD" w:rsidRDefault="00132DDD" w:rsidP="002D5E75">
                      <w:pPr>
                        <w:numPr>
                          <w:ilvl w:val="0"/>
                          <w:numId w:val="16"/>
                        </w:numPr>
                        <w:spacing w:before="0" w:after="0"/>
                        <w:jc w:val="left"/>
                      </w:pPr>
                      <w:r>
                        <w:t xml:space="preserve"> See appendix A for use of flumazenil</w:t>
                      </w:r>
                    </w:p>
                    <w:p w14:paraId="56F0F21F" w14:textId="5D1FAA80" w:rsidR="00132DDD" w:rsidRDefault="00132DDD" w:rsidP="00B27ECC">
                      <w:pPr>
                        <w:numPr>
                          <w:ilvl w:val="0"/>
                          <w:numId w:val="16"/>
                        </w:numPr>
                        <w:spacing w:before="0" w:after="0"/>
                        <w:jc w:val="left"/>
                      </w:pPr>
                      <w:r>
                        <w:t>A physical examination including blood tests and ECG may not have been carried out previously. Assess patient and their medical history e.g. do they have any history of cardiac or respiratory problems. The benefit of giving medication needs to be considered along with the risks to patient/staff if it isn’t given. An ECG and blood tests/full physical examination can be carried out at a later date if the benefit of giving medication is greater than the risks of not giving it.</w:t>
                      </w:r>
                    </w:p>
                    <w:p w14:paraId="59051108" w14:textId="573D8D3C" w:rsidR="00132DDD" w:rsidRPr="006E2EDA" w:rsidRDefault="00132DDD" w:rsidP="00B27ECC">
                      <w:pPr>
                        <w:numPr>
                          <w:ilvl w:val="0"/>
                          <w:numId w:val="16"/>
                        </w:numPr>
                        <w:spacing w:before="0" w:after="0"/>
                        <w:jc w:val="left"/>
                      </w:pPr>
                      <w:r>
                        <w:t>Please note haloperidol is contra-indicated with other antipsychotics</w:t>
                      </w:r>
                    </w:p>
                  </w:txbxContent>
                </v:textbox>
              </v:shape>
            </w:pict>
          </mc:Fallback>
        </mc:AlternateContent>
      </w:r>
    </w:p>
    <w:p w14:paraId="22A34E8B" w14:textId="77777777" w:rsidR="002D5E75" w:rsidRDefault="002D5E75" w:rsidP="00310191">
      <w:pPr>
        <w:spacing w:before="0" w:after="0"/>
        <w:ind w:left="720" w:hanging="720"/>
        <w:rPr>
          <w:b/>
          <w:sz w:val="24"/>
        </w:rPr>
      </w:pPr>
    </w:p>
    <w:p w14:paraId="6E08F63F" w14:textId="2C8B0A4A" w:rsidR="002D5E75" w:rsidRDefault="002D5E75" w:rsidP="00310191">
      <w:pPr>
        <w:spacing w:before="0" w:after="0"/>
        <w:ind w:left="720" w:hanging="720"/>
        <w:rPr>
          <w:b/>
          <w:sz w:val="24"/>
        </w:rPr>
      </w:pPr>
    </w:p>
    <w:p w14:paraId="68DBC13A" w14:textId="77777777" w:rsidR="002D5E75" w:rsidRDefault="002D5E75" w:rsidP="00310191">
      <w:pPr>
        <w:spacing w:before="0" w:after="0"/>
        <w:ind w:left="720" w:hanging="720"/>
        <w:rPr>
          <w:b/>
          <w:sz w:val="24"/>
        </w:rPr>
      </w:pPr>
    </w:p>
    <w:p w14:paraId="5190AF1A" w14:textId="77777777" w:rsidR="002D5E75" w:rsidRDefault="002D5E75" w:rsidP="00310191">
      <w:pPr>
        <w:spacing w:before="0" w:after="0"/>
        <w:ind w:left="720" w:hanging="720"/>
        <w:rPr>
          <w:b/>
          <w:sz w:val="24"/>
        </w:rPr>
      </w:pPr>
    </w:p>
    <w:p w14:paraId="369A5AE7" w14:textId="77777777" w:rsidR="002D5E75" w:rsidRDefault="002D5E75" w:rsidP="00310191">
      <w:pPr>
        <w:spacing w:before="0" w:after="0"/>
        <w:ind w:left="720" w:hanging="720"/>
        <w:rPr>
          <w:b/>
          <w:sz w:val="24"/>
        </w:rPr>
      </w:pPr>
    </w:p>
    <w:p w14:paraId="5A9E1D51" w14:textId="77777777" w:rsidR="002D5E75" w:rsidRDefault="002D5E75" w:rsidP="00310191">
      <w:pPr>
        <w:spacing w:before="0" w:after="0"/>
        <w:ind w:left="720" w:hanging="720"/>
        <w:rPr>
          <w:b/>
          <w:sz w:val="24"/>
        </w:rPr>
      </w:pPr>
    </w:p>
    <w:p w14:paraId="7ED79E9D" w14:textId="77777777" w:rsidR="002D5E75" w:rsidRDefault="002D5E75" w:rsidP="00310191">
      <w:pPr>
        <w:spacing w:before="0" w:after="0"/>
        <w:ind w:left="720" w:hanging="720"/>
        <w:rPr>
          <w:b/>
          <w:sz w:val="24"/>
        </w:rPr>
      </w:pPr>
    </w:p>
    <w:p w14:paraId="30ECE658" w14:textId="77777777" w:rsidR="002D5E75" w:rsidRDefault="002D5E75" w:rsidP="00310191">
      <w:pPr>
        <w:spacing w:before="0" w:after="0"/>
        <w:ind w:left="720" w:hanging="720"/>
        <w:rPr>
          <w:b/>
          <w:sz w:val="24"/>
        </w:rPr>
      </w:pPr>
    </w:p>
    <w:p w14:paraId="0B4D9ACF" w14:textId="77777777" w:rsidR="002D5E75" w:rsidRDefault="002D5E75" w:rsidP="00310191">
      <w:pPr>
        <w:spacing w:before="0" w:after="0"/>
        <w:ind w:left="720" w:hanging="720"/>
        <w:rPr>
          <w:b/>
          <w:sz w:val="24"/>
        </w:rPr>
      </w:pPr>
    </w:p>
    <w:p w14:paraId="3B38ACB3" w14:textId="77777777" w:rsidR="002D5E75" w:rsidRDefault="002D5E75" w:rsidP="00310191">
      <w:pPr>
        <w:spacing w:before="0" w:after="0"/>
        <w:ind w:left="720" w:hanging="720"/>
        <w:rPr>
          <w:b/>
          <w:sz w:val="24"/>
        </w:rPr>
      </w:pPr>
    </w:p>
    <w:p w14:paraId="08461D08" w14:textId="77777777" w:rsidR="002D5E75" w:rsidRDefault="002D5E75" w:rsidP="00310191">
      <w:pPr>
        <w:spacing w:before="0" w:after="0"/>
        <w:ind w:left="720" w:hanging="720"/>
        <w:rPr>
          <w:b/>
          <w:sz w:val="24"/>
        </w:rPr>
      </w:pPr>
    </w:p>
    <w:p w14:paraId="04D472C2" w14:textId="77777777" w:rsidR="002D5E75" w:rsidRDefault="002D5E75" w:rsidP="00310191">
      <w:pPr>
        <w:spacing w:before="0" w:after="0"/>
        <w:ind w:left="720" w:hanging="720"/>
        <w:rPr>
          <w:b/>
          <w:sz w:val="24"/>
        </w:rPr>
      </w:pPr>
    </w:p>
    <w:p w14:paraId="65432E74" w14:textId="77777777" w:rsidR="002D5E75" w:rsidRDefault="002D5E75" w:rsidP="00310191">
      <w:pPr>
        <w:spacing w:before="0" w:after="0"/>
        <w:ind w:left="720" w:hanging="720"/>
        <w:rPr>
          <w:b/>
          <w:sz w:val="24"/>
        </w:rPr>
      </w:pPr>
    </w:p>
    <w:p w14:paraId="5D59F7E6" w14:textId="77777777" w:rsidR="002D5E75" w:rsidRDefault="002D5E75" w:rsidP="00310191">
      <w:pPr>
        <w:spacing w:before="0" w:after="0"/>
        <w:ind w:left="720" w:hanging="720"/>
        <w:rPr>
          <w:b/>
          <w:sz w:val="24"/>
        </w:rPr>
      </w:pPr>
    </w:p>
    <w:p w14:paraId="6F7F396F" w14:textId="77777777" w:rsidR="007132DB" w:rsidRPr="0029488B" w:rsidRDefault="00BE0900" w:rsidP="00310191">
      <w:pPr>
        <w:spacing w:before="0" w:after="0"/>
        <w:ind w:left="720" w:hanging="720"/>
        <w:rPr>
          <w:b/>
          <w:sz w:val="24"/>
        </w:rPr>
      </w:pPr>
      <w:r w:rsidRPr="001D380F">
        <w:rPr>
          <w:b/>
          <w:sz w:val="24"/>
        </w:rPr>
        <w:t>1</w:t>
      </w:r>
      <w:r w:rsidR="00310191" w:rsidRPr="001D380F">
        <w:rPr>
          <w:b/>
          <w:sz w:val="24"/>
        </w:rPr>
        <w:t>.2</w:t>
      </w:r>
      <w:r w:rsidR="00310191">
        <w:rPr>
          <w:b/>
          <w:sz w:val="24"/>
        </w:rPr>
        <w:tab/>
      </w:r>
      <w:r w:rsidR="007132DB" w:rsidRPr="00520341">
        <w:rPr>
          <w:b/>
          <w:bCs/>
          <w:iCs/>
          <w:sz w:val="24"/>
        </w:rPr>
        <w:t>Description of Procedure/Process</w:t>
      </w:r>
    </w:p>
    <w:p w14:paraId="6F7F3970" w14:textId="77777777" w:rsidR="00235F49" w:rsidRDefault="00235F49" w:rsidP="00235F49">
      <w:pPr>
        <w:pStyle w:val="Heading9"/>
        <w:spacing w:before="0"/>
        <w:rPr>
          <w:rFonts w:ascii="Arial" w:eastAsia="Times New Roman" w:hAnsi="Arial" w:cs="Arial"/>
          <w:b/>
          <w:i w:val="0"/>
          <w:iCs w:val="0"/>
          <w:color w:val="auto"/>
          <w:sz w:val="24"/>
          <w:szCs w:val="24"/>
        </w:rPr>
      </w:pPr>
    </w:p>
    <w:p w14:paraId="6F7F3972" w14:textId="786BEFDB" w:rsidR="001D380F" w:rsidRDefault="002D5E75" w:rsidP="00D74C73">
      <w:pPr>
        <w:sectPr w:rsidR="001D380F" w:rsidSect="00AF24E7">
          <w:headerReference w:type="default" r:id="rId13"/>
          <w:footerReference w:type="default" r:id="rId14"/>
          <w:pgSz w:w="11906" w:h="16838"/>
          <w:pgMar w:top="1440" w:right="1440" w:bottom="1440" w:left="1440" w:header="397" w:footer="708" w:gutter="0"/>
          <w:cols w:space="708"/>
          <w:docGrid w:linePitch="360"/>
        </w:sectPr>
      </w:pPr>
      <w:r w:rsidRPr="002D5E75">
        <w:rPr>
          <w:rFonts w:cs="Arial"/>
          <w:noProof/>
        </w:rPr>
        <mc:AlternateContent>
          <mc:Choice Requires="wps">
            <w:drawing>
              <wp:anchor distT="0" distB="0" distL="114300" distR="114300" simplePos="0" relativeHeight="251647488" behindDoc="0" locked="0" layoutInCell="1" allowOverlap="1" wp14:anchorId="5FDDA4C2" wp14:editId="733A44EB">
                <wp:simplePos x="0" y="0"/>
                <wp:positionH relativeFrom="column">
                  <wp:posOffset>-266700</wp:posOffset>
                </wp:positionH>
                <wp:positionV relativeFrom="paragraph">
                  <wp:posOffset>2630170</wp:posOffset>
                </wp:positionV>
                <wp:extent cx="6210935" cy="3019425"/>
                <wp:effectExtent l="0" t="0" r="18415" b="28575"/>
                <wp:wrapNone/>
                <wp:docPr id="5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3019425"/>
                        </a:xfrm>
                        <a:prstGeom prst="rect">
                          <a:avLst/>
                        </a:prstGeom>
                        <a:solidFill>
                          <a:srgbClr val="FFFFFF"/>
                        </a:solidFill>
                        <a:ln w="9525">
                          <a:solidFill>
                            <a:srgbClr val="000000"/>
                          </a:solidFill>
                          <a:miter lim="800000"/>
                          <a:headEnd/>
                          <a:tailEnd/>
                        </a:ln>
                      </wps:spPr>
                      <wps:txbx>
                        <w:txbxContent>
                          <w:p w14:paraId="1946CABD" w14:textId="77777777" w:rsidR="00132DDD" w:rsidRPr="00B15A91" w:rsidRDefault="00132DDD" w:rsidP="002D5E75">
                            <w:pPr>
                              <w:rPr>
                                <w:b/>
                              </w:rPr>
                            </w:pPr>
                            <w:r w:rsidRPr="00B15A91">
                              <w:rPr>
                                <w:b/>
                              </w:rPr>
                              <w:t>Monitoring of patient after administration of medication for rapid tranquillisation</w:t>
                            </w:r>
                          </w:p>
                          <w:p w14:paraId="4BDC84AF" w14:textId="0D942FB1" w:rsidR="00132DDD" w:rsidRDefault="00132DDD" w:rsidP="002D5E75">
                            <w:pPr>
                              <w:numPr>
                                <w:ilvl w:val="0"/>
                                <w:numId w:val="17"/>
                              </w:numPr>
                            </w:pPr>
                            <w:r w:rsidRPr="00B15A91">
                              <w:rPr>
                                <w:b/>
                              </w:rPr>
                              <w:t>Oral medication</w:t>
                            </w:r>
                            <w:r>
                              <w:t xml:space="preserve"> – complete MEWS on LYPFT physical health observation booklet only if patient becomes unwell or the multidisciplinary team decide it is required e.g. if patient has significant medical co-morbidities</w:t>
                            </w:r>
                          </w:p>
                          <w:p w14:paraId="65DB071D" w14:textId="73569071" w:rsidR="00132DDD" w:rsidRDefault="00132DDD" w:rsidP="002D5E75">
                            <w:pPr>
                              <w:numPr>
                                <w:ilvl w:val="0"/>
                                <w:numId w:val="17"/>
                              </w:numPr>
                            </w:pPr>
                            <w:r w:rsidRPr="00B15A91">
                              <w:rPr>
                                <w:b/>
                              </w:rPr>
                              <w:t>Intramuscular medication</w:t>
                            </w:r>
                            <w:r>
                              <w:t xml:space="preserve"> – complete MEWS on LYPFT physical health observation booklet every 15 minutes for 60 minutes then every 15 minutes until the patient is ambulatory. The patient should be monitored for at least 60 minutes after IM medication is administered.</w:t>
                            </w:r>
                          </w:p>
                          <w:p w14:paraId="1EACBFB3" w14:textId="6A73B0E7" w:rsidR="00132DDD" w:rsidRDefault="00132DDD" w:rsidP="002D5E75">
                            <w:pPr>
                              <w:ind w:left="720"/>
                            </w:pPr>
                            <w:r>
                              <w:t xml:space="preserve">If the physical health monitoring can’t be completed the reason for this should be documented in the patient’s notes at each time period along with the current observed state of the patient using the Visual A-E Assessment Tool to assess and record the patient’s status. The monitoring levels can be increased based on the assessment of the MEWS score/physical observations. – </w:t>
                            </w:r>
                            <w:r w:rsidRPr="009B3A2B">
                              <w:rPr>
                                <w:b/>
                              </w:rPr>
                              <w:t xml:space="preserve">see </w:t>
                            </w:r>
                            <w:r>
                              <w:rPr>
                                <w:b/>
                              </w:rPr>
                              <w:t xml:space="preserve">example monitoring form </w:t>
                            </w:r>
                            <w:r w:rsidRPr="009B3A2B">
                              <w:rPr>
                                <w:b/>
                              </w:rPr>
                              <w:t xml:space="preserve">appendix B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41" type="#_x0000_t202" style="position:absolute;left:0;text-align:left;margin-left:-21pt;margin-top:207.1pt;width:489.05pt;height:23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">
                <v:textbox>
                  <w:txbxContent>
                    <w:p w14:paraId="1946CABD" w14:textId="77777777" w:rsidR="00132DDD" w:rsidRPr="00B15A91" w:rsidRDefault="00132DDD" w:rsidP="002D5E75">
                      <w:pPr>
                        <w:rPr>
                          <w:b/>
                        </w:rPr>
                      </w:pPr>
                      <w:r w:rsidRPr="00B15A91">
                        <w:rPr>
                          <w:b/>
                        </w:rPr>
                        <w:t>Monitoring of patient after administration of medication for rapid tranquillisation</w:t>
                      </w:r>
                    </w:p>
                    <w:p w14:paraId="4BDC84AF" w14:textId="0D942FB1" w:rsidR="00132DDD" w:rsidRDefault="00132DDD" w:rsidP="002D5E75">
                      <w:pPr>
                        <w:numPr>
                          <w:ilvl w:val="0"/>
                          <w:numId w:val="17"/>
                        </w:numPr>
                      </w:pPr>
                      <w:r w:rsidRPr="00B15A91">
                        <w:rPr>
                          <w:b/>
                        </w:rPr>
                        <w:t>Oral medication</w:t>
                      </w:r>
                      <w:r>
                        <w:t xml:space="preserve"> – complete MEWS on LYPFT physical health observation booklet only if patient becomes unwell or the multidisciplinary team decide it is required e.g. if patient has significant medical co-morbidities</w:t>
                      </w:r>
                    </w:p>
                    <w:p w14:paraId="65DB071D" w14:textId="73569071" w:rsidR="00132DDD" w:rsidRDefault="00132DDD" w:rsidP="002D5E75">
                      <w:pPr>
                        <w:numPr>
                          <w:ilvl w:val="0"/>
                          <w:numId w:val="17"/>
                        </w:numPr>
                      </w:pPr>
                      <w:r w:rsidRPr="00B15A91">
                        <w:rPr>
                          <w:b/>
                        </w:rPr>
                        <w:t>Intramuscular medication</w:t>
                      </w:r>
                      <w:r>
                        <w:t xml:space="preserve"> – complete MEWS on LYPFT physical health observation booklet every 15 minutes for 60 minutes then every 15 minutes until the patient is ambulatory. The patient should be monitored for at least 60 minutes after IM medication is administered.</w:t>
                      </w:r>
                    </w:p>
                    <w:p w14:paraId="1EACBFB3" w14:textId="6A73B0E7" w:rsidR="00132DDD" w:rsidRDefault="00132DDD" w:rsidP="002D5E75">
                      <w:pPr>
                        <w:ind w:left="720"/>
                      </w:pPr>
                      <w:r>
                        <w:t xml:space="preserve">If the physical health monitoring can’t be completed the reason for this should be documented in the patient’s notes at each time period along with the current observed state of the patient using the Visual A-E Assessment Tool to assess and record the patient’s status. The monitoring levels can be increased based on the assessment of the MEWS score/physical observations. – </w:t>
                      </w:r>
                      <w:r w:rsidRPr="009B3A2B">
                        <w:rPr>
                          <w:b/>
                        </w:rPr>
                        <w:t xml:space="preserve">see </w:t>
                      </w:r>
                      <w:r>
                        <w:rPr>
                          <w:b/>
                        </w:rPr>
                        <w:t xml:space="preserve">example monitoring form </w:t>
                      </w:r>
                      <w:r w:rsidRPr="009B3A2B">
                        <w:rPr>
                          <w:b/>
                        </w:rPr>
                        <w:t xml:space="preserve">appendix B </w:t>
                      </w:r>
                    </w:p>
                  </w:txbxContent>
                </v:textbox>
              </v:shape>
            </w:pict>
          </mc:Fallback>
        </mc:AlternateContent>
      </w:r>
    </w:p>
    <w:p w14:paraId="5FDF0C65" w14:textId="283FC857" w:rsidR="002121E4" w:rsidRPr="00602D41" w:rsidRDefault="002121E4" w:rsidP="002121E4">
      <w:pPr>
        <w:pStyle w:val="Title"/>
      </w:pPr>
      <w:r w:rsidRPr="00BD11A1">
        <w:rPr>
          <w:rFonts w:ascii="Arial" w:hAnsi="Arial" w:cs="Arial"/>
          <w:b w:val="0"/>
        </w:rPr>
        <w:lastRenderedPageBreak/>
        <w:t>PHARMACOLOGICAL MANAGEMENT OF PSYCHIATRIC</w:t>
      </w:r>
      <w:r w:rsidRPr="00BD11A1">
        <w:rPr>
          <w:b w:val="0"/>
        </w:rPr>
        <w:t xml:space="preserve"> </w:t>
      </w:r>
      <w:r w:rsidRPr="00BD11A1">
        <w:rPr>
          <w:rFonts w:ascii="Arial" w:hAnsi="Arial" w:cs="Arial"/>
          <w:b w:val="0"/>
        </w:rPr>
        <w:t>EMERGENCIES/BEHAVIOURAL EMERGENCIES USING RAPID TRANQUILLLISATION (RT) FOR</w:t>
      </w:r>
      <w:r w:rsidRPr="00DC65C3">
        <w:rPr>
          <w:rFonts w:ascii="Arial" w:hAnsi="Arial" w:cs="Arial"/>
        </w:rPr>
        <w:t xml:space="preserve"> OLDER ADULTS (&gt;65 YEARS OLD)</w:t>
      </w:r>
      <w:r>
        <w:rPr>
          <w:rFonts w:ascii="Arial" w:hAnsi="Arial" w:cs="Arial"/>
        </w:rPr>
        <w:t xml:space="preserve"> AND ADULTS WHO MAY BE VULNERABLE TO THE ACUTE PHYSICAL HEALTH EFFECTS OF PSYCHOTROPIC MEDICATION OR HAVE IMPAIRED </w:t>
      </w:r>
      <w:r w:rsidR="00A87DD7">
        <w:rPr>
          <w:rFonts w:ascii="Arial" w:hAnsi="Arial" w:cs="Arial"/>
        </w:rPr>
        <w:t xml:space="preserve">DRUG </w:t>
      </w:r>
      <w:r>
        <w:rPr>
          <w:rFonts w:ascii="Arial" w:hAnsi="Arial" w:cs="Arial"/>
        </w:rPr>
        <w:t>METABOLISM.</w:t>
      </w:r>
    </w:p>
    <w:p w14:paraId="0AEB789A" w14:textId="77777777" w:rsidR="002121E4" w:rsidRPr="00602D41" w:rsidRDefault="002121E4" w:rsidP="002121E4">
      <w:pPr>
        <w:jc w:val="center"/>
        <w:rPr>
          <w:rFonts w:cs="Arial"/>
          <w:b/>
        </w:rPr>
      </w:pPr>
      <w:r>
        <w:rPr>
          <w:rFonts w:cs="Arial"/>
          <w:noProof/>
        </w:rPr>
        <mc:AlternateContent>
          <mc:Choice Requires="wps">
            <w:drawing>
              <wp:anchor distT="0" distB="0" distL="114300" distR="114300" simplePos="0" relativeHeight="251668992" behindDoc="0" locked="0" layoutInCell="1" allowOverlap="1" wp14:anchorId="1ED0ECA3" wp14:editId="5012F950">
                <wp:simplePos x="0" y="0"/>
                <wp:positionH relativeFrom="column">
                  <wp:posOffset>-457200</wp:posOffset>
                </wp:positionH>
                <wp:positionV relativeFrom="paragraph">
                  <wp:posOffset>102870</wp:posOffset>
                </wp:positionV>
                <wp:extent cx="6705600" cy="375920"/>
                <wp:effectExtent l="9525" t="7620" r="9525" b="6985"/>
                <wp:wrapNone/>
                <wp:docPr id="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75920"/>
                        </a:xfrm>
                        <a:prstGeom prst="rect">
                          <a:avLst/>
                        </a:prstGeom>
                        <a:solidFill>
                          <a:srgbClr val="FFFFFF"/>
                        </a:solidFill>
                        <a:ln w="9525">
                          <a:solidFill>
                            <a:srgbClr val="000000"/>
                          </a:solidFill>
                          <a:miter lim="800000"/>
                          <a:headEnd/>
                          <a:tailEnd/>
                        </a:ln>
                      </wps:spPr>
                      <wps:txbx>
                        <w:txbxContent>
                          <w:p w14:paraId="08F71A19" w14:textId="77777777" w:rsidR="00132DDD" w:rsidRPr="002B7096" w:rsidRDefault="00132DDD" w:rsidP="002121E4">
                            <w:pPr>
                              <w:jc w:val="center"/>
                              <w:rPr>
                                <w:color w:val="000000"/>
                              </w:rPr>
                            </w:pPr>
                            <w:r>
                              <w:rPr>
                                <w:color w:val="000000"/>
                              </w:rPr>
                              <w:t>When all non medication strategies for de-escalation have been attempted and it is decided that a</w:t>
                            </w:r>
                            <w:r w:rsidRPr="002B7096">
                              <w:rPr>
                                <w:color w:val="000000"/>
                              </w:rPr>
                              <w:t xml:space="preserve"> patient</w:t>
                            </w:r>
                            <w:r w:rsidRPr="0085266A">
                              <w:t xml:space="preserve"> requires</w:t>
                            </w:r>
                            <w:r>
                              <w:rPr>
                                <w:color w:val="000000"/>
                              </w:rPr>
                              <w:t xml:space="preserve"> </w:t>
                            </w:r>
                            <w:r w:rsidRPr="002B7096">
                              <w:rPr>
                                <w:color w:val="000000"/>
                              </w:rPr>
                              <w:t>medication for rapid tranquillisation</w:t>
                            </w:r>
                          </w:p>
                          <w:p w14:paraId="0AB0DCB2" w14:textId="77777777" w:rsidR="00132DDD" w:rsidRPr="00A13A4F" w:rsidRDefault="00132DDD" w:rsidP="002121E4">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2" type="#_x0000_t202" style="position:absolute;left:0;text-align:left;margin-left:-36pt;margin-top:8.1pt;width:528pt;height:29.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">
                <v:textbox>
                  <w:txbxContent>
                    <w:p w14:paraId="08F71A19" w14:textId="77777777" w:rsidR="00132DDD" w:rsidRPr="002B7096" w:rsidRDefault="00132DDD" w:rsidP="002121E4">
                      <w:pPr>
                        <w:jc w:val="center"/>
                        <w:rPr>
                          <w:color w:val="000000"/>
                        </w:rPr>
                      </w:pPr>
                      <w:r>
                        <w:rPr>
                          <w:color w:val="000000"/>
                        </w:rPr>
                        <w:t>When all non medication strategies for de-escalation have been attempted and it is decided that a</w:t>
                      </w:r>
                      <w:r w:rsidRPr="002B7096">
                        <w:rPr>
                          <w:color w:val="000000"/>
                        </w:rPr>
                        <w:t xml:space="preserve"> patient</w:t>
                      </w:r>
                      <w:r w:rsidRPr="0085266A">
                        <w:t xml:space="preserve"> requires</w:t>
                      </w:r>
                      <w:r>
                        <w:rPr>
                          <w:color w:val="000000"/>
                        </w:rPr>
                        <w:t xml:space="preserve"> </w:t>
                      </w:r>
                      <w:r w:rsidRPr="002B7096">
                        <w:rPr>
                          <w:color w:val="000000"/>
                        </w:rPr>
                        <w:t>medication for rapid tranquillisation</w:t>
                      </w:r>
                    </w:p>
                    <w:p w14:paraId="0AB0DCB2" w14:textId="77777777" w:rsidR="00132DDD" w:rsidRPr="00A13A4F" w:rsidRDefault="00132DDD" w:rsidP="002121E4">
                      <w:pPr>
                        <w:jc w:val="center"/>
                        <w:rPr>
                          <w:b/>
                        </w:rPr>
                      </w:pPr>
                    </w:p>
                  </w:txbxContent>
                </v:textbox>
              </v:shape>
            </w:pict>
          </mc:Fallback>
        </mc:AlternateContent>
      </w:r>
    </w:p>
    <w:p w14:paraId="067E73BB" w14:textId="77777777" w:rsidR="002121E4" w:rsidRPr="00602D41" w:rsidRDefault="002121E4" w:rsidP="002121E4">
      <w:pPr>
        <w:jc w:val="center"/>
        <w:rPr>
          <w:rFonts w:cs="Arial"/>
        </w:rPr>
      </w:pPr>
      <w:r>
        <w:rPr>
          <w:noProof/>
          <w:sz w:val="24"/>
        </w:rPr>
        <mc:AlternateContent>
          <mc:Choice Requires="wps">
            <w:drawing>
              <wp:anchor distT="0" distB="0" distL="114300" distR="114300" simplePos="0" relativeHeight="251674112" behindDoc="0" locked="0" layoutInCell="1" allowOverlap="1" wp14:anchorId="02F35293" wp14:editId="4BB38314">
                <wp:simplePos x="0" y="0"/>
                <wp:positionH relativeFrom="column">
                  <wp:posOffset>2733675</wp:posOffset>
                </wp:positionH>
                <wp:positionV relativeFrom="paragraph">
                  <wp:posOffset>64135</wp:posOffset>
                </wp:positionV>
                <wp:extent cx="0" cy="228600"/>
                <wp:effectExtent l="57150" t="6985" r="57150" b="21590"/>
                <wp:wrapNone/>
                <wp:docPr id="5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5.05pt" to="215.2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xlKgIAAEs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">
                <v:stroke endarrow="block"/>
              </v:line>
            </w:pict>
          </mc:Fallback>
        </mc:AlternateContent>
      </w:r>
    </w:p>
    <w:p w14:paraId="3C2A80DC" w14:textId="77777777" w:rsidR="002121E4" w:rsidRPr="00602D41" w:rsidRDefault="002121E4" w:rsidP="002121E4">
      <w:pPr>
        <w:pStyle w:val="Title"/>
      </w:pPr>
      <w:r>
        <w:rPr>
          <w:noProof/>
          <w:lang w:eastAsia="en-GB"/>
        </w:rPr>
        <mc:AlternateContent>
          <mc:Choice Requires="wps">
            <w:drawing>
              <wp:anchor distT="0" distB="0" distL="114300" distR="114300" simplePos="0" relativeHeight="251670016" behindDoc="0" locked="0" layoutInCell="1" allowOverlap="1" wp14:anchorId="40B88084" wp14:editId="59A3352B">
                <wp:simplePos x="0" y="0"/>
                <wp:positionH relativeFrom="column">
                  <wp:posOffset>-457200</wp:posOffset>
                </wp:positionH>
                <wp:positionV relativeFrom="paragraph">
                  <wp:posOffset>12700</wp:posOffset>
                </wp:positionV>
                <wp:extent cx="6638925" cy="733425"/>
                <wp:effectExtent l="0" t="0" r="28575" b="28575"/>
                <wp:wrapNone/>
                <wp:docPr id="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733425"/>
                        </a:xfrm>
                        <a:prstGeom prst="rect">
                          <a:avLst/>
                        </a:prstGeom>
                        <a:solidFill>
                          <a:srgbClr val="FFFFFF"/>
                        </a:solidFill>
                        <a:ln w="9525">
                          <a:solidFill>
                            <a:srgbClr val="000000"/>
                          </a:solidFill>
                          <a:miter lim="800000"/>
                          <a:headEnd/>
                          <a:tailEnd/>
                        </a:ln>
                      </wps:spPr>
                      <wps:txbx>
                        <w:txbxContent>
                          <w:p w14:paraId="6A4525A1" w14:textId="14B4ED0F" w:rsidR="00132DDD" w:rsidRPr="00596970" w:rsidRDefault="00132DDD" w:rsidP="002121E4">
                            <w:r w:rsidRPr="00596970">
                              <w:t>Check MEWS score and/or refer to previous physical examinations/mental health act status</w:t>
                            </w:r>
                            <w:r>
                              <w:t>/advanced decisions/statements</w:t>
                            </w:r>
                            <w:r w:rsidRPr="00596970">
                              <w:t xml:space="preserve"> where available in the </w:t>
                            </w:r>
                            <w:r>
                              <w:t>patient</w:t>
                            </w:r>
                            <w:r w:rsidRPr="00596970">
                              <w:t xml:space="preserve"> notes. Review medication already received</w:t>
                            </w:r>
                            <w:r>
                              <w:t xml:space="preserve"> in last 24 hours</w:t>
                            </w:r>
                            <w:r w:rsidRPr="00596970">
                              <w:t xml:space="preserve">. </w:t>
                            </w:r>
                          </w:p>
                          <w:p w14:paraId="79C18519" w14:textId="77777777" w:rsidR="00132DDD" w:rsidRPr="00A13A4F" w:rsidRDefault="00132DDD" w:rsidP="002121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3" type="#_x0000_t202" style="position:absolute;left:0;text-align:left;margin-left:-36pt;margin-top:1pt;width:522.75pt;height:5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">
                <v:textbox>
                  <w:txbxContent>
                    <w:p w14:paraId="6A4525A1" w14:textId="14B4ED0F" w:rsidR="00132DDD" w:rsidRPr="00596970" w:rsidRDefault="00132DDD" w:rsidP="002121E4">
                      <w:r w:rsidRPr="00596970">
                        <w:t>Check MEWS score and/or refer to previous physical examinations/mental health act status</w:t>
                      </w:r>
                      <w:r>
                        <w:t>/advanced decisions/statements</w:t>
                      </w:r>
                      <w:r w:rsidRPr="00596970">
                        <w:t xml:space="preserve"> where available in the </w:t>
                      </w:r>
                      <w:r>
                        <w:t>patient</w:t>
                      </w:r>
                      <w:r w:rsidRPr="00596970">
                        <w:t xml:space="preserve"> notes. Review medication already received</w:t>
                      </w:r>
                      <w:r>
                        <w:t xml:space="preserve"> in last 24 hours</w:t>
                      </w:r>
                      <w:r w:rsidRPr="00596970">
                        <w:t xml:space="preserve">. </w:t>
                      </w:r>
                    </w:p>
                    <w:p w14:paraId="79C18519" w14:textId="77777777" w:rsidR="00132DDD" w:rsidRPr="00A13A4F" w:rsidRDefault="00132DDD" w:rsidP="002121E4">
                      <w:pPr>
                        <w:jc w:val="center"/>
                      </w:pPr>
                    </w:p>
                  </w:txbxContent>
                </v:textbox>
              </v:shape>
            </w:pict>
          </mc:Fallback>
        </mc:AlternateContent>
      </w:r>
    </w:p>
    <w:p w14:paraId="459E4D0A" w14:textId="77777777" w:rsidR="002121E4" w:rsidRDefault="002121E4" w:rsidP="002121E4">
      <w:pPr>
        <w:pStyle w:val="Title"/>
        <w:jc w:val="both"/>
      </w:pPr>
      <w:r>
        <w:rPr>
          <w:noProof/>
          <w:lang w:eastAsia="en-GB"/>
        </w:rPr>
        <mc:AlternateContent>
          <mc:Choice Requires="wps">
            <w:drawing>
              <wp:anchor distT="0" distB="0" distL="114300" distR="114300" simplePos="0" relativeHeight="251667968" behindDoc="0" locked="0" layoutInCell="1" allowOverlap="1" wp14:anchorId="563C8F6D" wp14:editId="6C571CF7">
                <wp:simplePos x="0" y="0"/>
                <wp:positionH relativeFrom="column">
                  <wp:posOffset>-457200</wp:posOffset>
                </wp:positionH>
                <wp:positionV relativeFrom="paragraph">
                  <wp:posOffset>-9016365</wp:posOffset>
                </wp:positionV>
                <wp:extent cx="1828800" cy="502920"/>
                <wp:effectExtent l="0" t="3810" r="0" b="0"/>
                <wp:wrapNone/>
                <wp:docPr id="5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9205E" w14:textId="77777777" w:rsidR="00132DDD" w:rsidRDefault="00132DDD" w:rsidP="002121E4">
                            <w:pPr>
                              <w:pStyle w:val="Heading3"/>
                            </w:pPr>
                            <w:r>
                              <w:rPr>
                                <w:noProof/>
                              </w:rPr>
                              <w:drawing>
                                <wp:inline distT="0" distB="0" distL="0" distR="0" wp14:anchorId="1299F4FF" wp14:editId="375889FE">
                                  <wp:extent cx="1647825" cy="4095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825" cy="409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4" type="#_x0000_t202" style="position:absolute;left:0;text-align:left;margin-left:-36pt;margin-top:-709.95pt;width:2in;height:39.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fL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" filled="f" stroked="f">
                <v:textbox>
                  <w:txbxContent>
                    <w:p w14:paraId="2139205E" w14:textId="77777777" w:rsidR="00132DDD" w:rsidRDefault="00132DDD" w:rsidP="002121E4">
                      <w:pPr>
                        <w:pStyle w:val="Heading3"/>
                      </w:pPr>
                      <w:r>
                        <w:rPr>
                          <w:noProof/>
                        </w:rPr>
                        <w:drawing>
                          <wp:inline distT="0" distB="0" distL="0" distR="0" wp14:anchorId="1299F4FF" wp14:editId="375889FE">
                            <wp:extent cx="1647825" cy="4095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409575"/>
                                    </a:xfrm>
                                    <a:prstGeom prst="rect">
                                      <a:avLst/>
                                    </a:prstGeom>
                                    <a:noFill/>
                                    <a:ln>
                                      <a:noFill/>
                                    </a:ln>
                                  </pic:spPr>
                                </pic:pic>
                              </a:graphicData>
                            </a:graphic>
                          </wp:inline>
                        </w:drawing>
                      </w:r>
                    </w:p>
                  </w:txbxContent>
                </v:textbox>
              </v:shape>
            </w:pict>
          </mc:Fallback>
        </mc:AlternateContent>
      </w:r>
    </w:p>
    <w:p w14:paraId="64FE5FA8" w14:textId="77777777" w:rsidR="002121E4" w:rsidRPr="00E123C5" w:rsidRDefault="002121E4" w:rsidP="002121E4">
      <w:pPr>
        <w:rPr>
          <w:lang w:eastAsia="en-US"/>
        </w:rPr>
      </w:pPr>
      <w:r>
        <w:rPr>
          <w:noProof/>
        </w:rPr>
        <mc:AlternateContent>
          <mc:Choice Requires="wps">
            <w:drawing>
              <wp:anchor distT="0" distB="0" distL="114300" distR="114300" simplePos="0" relativeHeight="251675136" behindDoc="0" locked="0" layoutInCell="1" allowOverlap="1" wp14:anchorId="64FF2943" wp14:editId="2BDEE128">
                <wp:simplePos x="0" y="0"/>
                <wp:positionH relativeFrom="column">
                  <wp:posOffset>2733675</wp:posOffset>
                </wp:positionH>
                <wp:positionV relativeFrom="paragraph">
                  <wp:posOffset>315595</wp:posOffset>
                </wp:positionV>
                <wp:extent cx="0" cy="248920"/>
                <wp:effectExtent l="57150" t="10795" r="57150" b="16510"/>
                <wp:wrapNone/>
                <wp:docPr id="5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24.85pt" to="215.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GSKQIAAEs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">
                <v:stroke endarrow="block"/>
              </v:line>
            </w:pict>
          </mc:Fallback>
        </mc:AlternateContent>
      </w:r>
    </w:p>
    <w:p w14:paraId="0DA8A6DF" w14:textId="77777777" w:rsidR="002121E4" w:rsidRPr="00E123C5" w:rsidRDefault="002121E4" w:rsidP="002121E4">
      <w:pPr>
        <w:rPr>
          <w:lang w:eastAsia="en-US"/>
        </w:rPr>
      </w:pPr>
      <w:r>
        <w:rPr>
          <w:noProof/>
        </w:rPr>
        <mc:AlternateContent>
          <mc:Choice Requires="wps">
            <w:drawing>
              <wp:anchor distT="0" distB="0" distL="114300" distR="114300" simplePos="0" relativeHeight="251680256" behindDoc="0" locked="0" layoutInCell="1" allowOverlap="1" wp14:anchorId="20709200" wp14:editId="199DD502">
                <wp:simplePos x="0" y="0"/>
                <wp:positionH relativeFrom="column">
                  <wp:posOffset>1190625</wp:posOffset>
                </wp:positionH>
                <wp:positionV relativeFrom="paragraph">
                  <wp:posOffset>149860</wp:posOffset>
                </wp:positionV>
                <wp:extent cx="3238500" cy="417830"/>
                <wp:effectExtent l="9525" t="6985" r="9525" b="13335"/>
                <wp:wrapNone/>
                <wp:docPr id="4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17830"/>
                        </a:xfrm>
                        <a:prstGeom prst="rect">
                          <a:avLst/>
                        </a:prstGeom>
                        <a:solidFill>
                          <a:srgbClr val="FFFFFF"/>
                        </a:solidFill>
                        <a:ln w="9525">
                          <a:solidFill>
                            <a:srgbClr val="000000"/>
                          </a:solidFill>
                          <a:miter lim="800000"/>
                          <a:headEnd/>
                          <a:tailEnd/>
                        </a:ln>
                      </wps:spPr>
                      <wps:txbx>
                        <w:txbxContent>
                          <w:p w14:paraId="5AB2A752" w14:textId="77777777" w:rsidR="00132DDD" w:rsidRDefault="00132DDD" w:rsidP="002121E4">
                            <w:r>
                              <w:t>Does the patient have a diagnosis of dementia?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5" type="#_x0000_t202" style="position:absolute;left:0;text-align:left;margin-left:93.75pt;margin-top:11.8pt;width:255pt;height:32.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">
                <v:textbox>
                  <w:txbxContent>
                    <w:p w14:paraId="5AB2A752" w14:textId="77777777" w:rsidR="00132DDD" w:rsidRDefault="00132DDD" w:rsidP="002121E4">
                      <w:r>
                        <w:t>Does the patient have a diagnosis of dementia?</w:t>
                      </w:r>
                    </w:p>
                  </w:txbxContent>
                </v:textbox>
              </v:shape>
            </w:pict>
          </mc:Fallback>
        </mc:AlternateContent>
      </w:r>
    </w:p>
    <w:p w14:paraId="1A166FA3" w14:textId="77777777" w:rsidR="002121E4" w:rsidRPr="00E123C5" w:rsidRDefault="002121E4" w:rsidP="002121E4">
      <w:pPr>
        <w:rPr>
          <w:lang w:eastAsia="en-US"/>
        </w:rPr>
      </w:pPr>
      <w:r>
        <w:rPr>
          <w:noProof/>
        </w:rPr>
        <mc:AlternateContent>
          <mc:Choice Requires="wps">
            <w:drawing>
              <wp:anchor distT="0" distB="0" distL="114300" distR="114300" simplePos="0" relativeHeight="251683328" behindDoc="0" locked="0" layoutInCell="1" allowOverlap="1" wp14:anchorId="57015A62" wp14:editId="69F54554">
                <wp:simplePos x="0" y="0"/>
                <wp:positionH relativeFrom="column">
                  <wp:posOffset>3733800</wp:posOffset>
                </wp:positionH>
                <wp:positionV relativeFrom="paragraph">
                  <wp:posOffset>280035</wp:posOffset>
                </wp:positionV>
                <wp:extent cx="276225" cy="265430"/>
                <wp:effectExtent l="9525" t="13335" r="47625" b="54610"/>
                <wp:wrapNone/>
                <wp:docPr id="4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6" o:spid="_x0000_s1026" type="#_x0000_t32" style="position:absolute;margin-left:294pt;margin-top:22.05pt;width:21.75pt;height:2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">
                <v:stroke endarrow="block"/>
              </v:shape>
            </w:pict>
          </mc:Fallback>
        </mc:AlternateContent>
      </w:r>
      <w:r>
        <w:rPr>
          <w:noProof/>
        </w:rPr>
        <mc:AlternateContent>
          <mc:Choice Requires="wps">
            <w:drawing>
              <wp:anchor distT="0" distB="0" distL="114300" distR="114300" simplePos="0" relativeHeight="251682304" behindDoc="0" locked="0" layoutInCell="1" allowOverlap="1" wp14:anchorId="01719EA8" wp14:editId="7EE03F29">
                <wp:simplePos x="0" y="0"/>
                <wp:positionH relativeFrom="column">
                  <wp:posOffset>2171700</wp:posOffset>
                </wp:positionH>
                <wp:positionV relativeFrom="paragraph">
                  <wp:posOffset>280035</wp:posOffset>
                </wp:positionV>
                <wp:extent cx="228600" cy="344170"/>
                <wp:effectExtent l="57150" t="13335" r="9525" b="42545"/>
                <wp:wrapNone/>
                <wp:docPr id="4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71pt;margin-top:22.05pt;width:18pt;height:27.1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ssQg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">
                <v:stroke endarrow="block"/>
              </v:shape>
            </w:pict>
          </mc:Fallback>
        </mc:AlternateContent>
      </w:r>
    </w:p>
    <w:p w14:paraId="69C583A6" w14:textId="77777777" w:rsidR="002121E4" w:rsidRPr="00E123C5" w:rsidRDefault="002121E4" w:rsidP="002121E4">
      <w:pPr>
        <w:rPr>
          <w:lang w:eastAsia="en-US"/>
        </w:rPr>
      </w:pPr>
      <w:r>
        <w:rPr>
          <w:noProof/>
        </w:rPr>
        <mc:AlternateContent>
          <mc:Choice Requires="wps">
            <w:drawing>
              <wp:anchor distT="0" distB="0" distL="114300" distR="114300" simplePos="0" relativeHeight="251681280" behindDoc="0" locked="0" layoutInCell="1" allowOverlap="1" wp14:anchorId="7BE40792" wp14:editId="76036532">
                <wp:simplePos x="0" y="0"/>
                <wp:positionH relativeFrom="column">
                  <wp:posOffset>2952750</wp:posOffset>
                </wp:positionH>
                <wp:positionV relativeFrom="paragraph">
                  <wp:posOffset>279400</wp:posOffset>
                </wp:positionV>
                <wp:extent cx="3419475" cy="885825"/>
                <wp:effectExtent l="9525" t="12700" r="9525" b="6350"/>
                <wp:wrapNone/>
                <wp:docPr id="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885825"/>
                        </a:xfrm>
                        <a:prstGeom prst="rect">
                          <a:avLst/>
                        </a:prstGeom>
                        <a:solidFill>
                          <a:srgbClr val="FFFFFF"/>
                        </a:solidFill>
                        <a:ln w="9525">
                          <a:solidFill>
                            <a:srgbClr val="000000"/>
                          </a:solidFill>
                          <a:miter lim="800000"/>
                          <a:headEnd/>
                          <a:tailEnd/>
                        </a:ln>
                      </wps:spPr>
                      <wps:txbx>
                        <w:txbxContent>
                          <w:p w14:paraId="62706F03" w14:textId="75499218" w:rsidR="00132DDD" w:rsidRPr="00DB24A5" w:rsidRDefault="00132DDD" w:rsidP="002121E4">
                            <w:pPr>
                              <w:jc w:val="center"/>
                            </w:pPr>
                            <w:r>
                              <w:t>Oral lorazepam and/or low dose antipsychotic (e.g. haloperidol 0.5-1mg, olanzapine 2.5mg, quetiapine 25mg, aripiprazole 5mg, risperidone 0.5mg). If IM</w:t>
                            </w:r>
                            <w:r w:rsidRPr="00DB24A5">
                              <w:t xml:space="preserve"> medication required go to next section</w:t>
                            </w:r>
                            <w:r>
                              <w:t>.</w:t>
                            </w:r>
                          </w:p>
                          <w:p w14:paraId="0E5FBA15" w14:textId="77777777" w:rsidR="00132DDD" w:rsidRDefault="00132DDD" w:rsidP="002121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46" type="#_x0000_t202" style="position:absolute;left:0;text-align:left;margin-left:232.5pt;margin-top:22pt;width:269.25pt;height:69.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">
                <v:textbox>
                  <w:txbxContent>
                    <w:p w14:paraId="62706F03" w14:textId="75499218" w:rsidR="00132DDD" w:rsidRPr="00DB24A5" w:rsidRDefault="00132DDD" w:rsidP="002121E4">
                      <w:pPr>
                        <w:jc w:val="center"/>
                      </w:pPr>
                      <w:r>
                        <w:t xml:space="preserve">Oral </w:t>
                      </w:r>
                      <w:proofErr w:type="spellStart"/>
                      <w:r>
                        <w:t>lorazepam</w:t>
                      </w:r>
                      <w:proofErr w:type="spellEnd"/>
                      <w:r>
                        <w:t xml:space="preserve"> and/or low dose antipsychotic (e.g. haloperidol 0.5-1mg, olanzapine 2.5mg, </w:t>
                      </w:r>
                      <w:proofErr w:type="spellStart"/>
                      <w:r>
                        <w:t>quetiapine</w:t>
                      </w:r>
                      <w:proofErr w:type="spellEnd"/>
                      <w:r>
                        <w:t xml:space="preserve"> 25mg, </w:t>
                      </w:r>
                      <w:proofErr w:type="spellStart"/>
                      <w:r>
                        <w:t>aripiprazole</w:t>
                      </w:r>
                      <w:proofErr w:type="spellEnd"/>
                      <w:r>
                        <w:t xml:space="preserve"> 5mg, </w:t>
                      </w:r>
                      <w:proofErr w:type="spellStart"/>
                      <w:r>
                        <w:t>risperidone</w:t>
                      </w:r>
                      <w:proofErr w:type="spellEnd"/>
                      <w:r>
                        <w:t xml:space="preserve"> 0.5mg). If IM</w:t>
                      </w:r>
                      <w:r w:rsidRPr="00DB24A5">
                        <w:t xml:space="preserve"> medication required go to next section</w:t>
                      </w:r>
                      <w:r>
                        <w:t>.</w:t>
                      </w:r>
                    </w:p>
                    <w:p w14:paraId="0E5FBA15" w14:textId="77777777" w:rsidR="00132DDD" w:rsidRDefault="00132DDD" w:rsidP="002121E4"/>
                  </w:txbxContent>
                </v:textbox>
              </v:shape>
            </w:pict>
          </mc:Fallback>
        </mc:AlternateContent>
      </w:r>
      <w:r>
        <w:rPr>
          <w:lang w:eastAsia="en-US"/>
        </w:rPr>
        <w:tab/>
      </w:r>
      <w:r>
        <w:rPr>
          <w:lang w:eastAsia="en-US"/>
        </w:rPr>
        <w:tab/>
      </w:r>
      <w:r>
        <w:rPr>
          <w:lang w:eastAsia="en-US"/>
        </w:rPr>
        <w:tab/>
      </w:r>
      <w:r>
        <w:rPr>
          <w:lang w:eastAsia="en-US"/>
        </w:rPr>
        <w:tab/>
        <w:t>Yes</w:t>
      </w:r>
      <w:r>
        <w:rPr>
          <w:lang w:eastAsia="en-US"/>
        </w:rPr>
        <w:tab/>
      </w:r>
      <w:r>
        <w:rPr>
          <w:lang w:eastAsia="en-US"/>
        </w:rPr>
        <w:tab/>
      </w:r>
      <w:r>
        <w:rPr>
          <w:lang w:eastAsia="en-US"/>
        </w:rPr>
        <w:tab/>
      </w:r>
      <w:r>
        <w:rPr>
          <w:lang w:eastAsia="en-US"/>
        </w:rPr>
        <w:tab/>
      </w:r>
      <w:r>
        <w:rPr>
          <w:lang w:eastAsia="en-US"/>
        </w:rPr>
        <w:tab/>
        <w:t>No</w:t>
      </w:r>
    </w:p>
    <w:p w14:paraId="5958636D" w14:textId="77777777" w:rsidR="002121E4" w:rsidRPr="00E123C5" w:rsidRDefault="002121E4" w:rsidP="002121E4">
      <w:pPr>
        <w:rPr>
          <w:lang w:eastAsia="en-US"/>
        </w:rPr>
      </w:pPr>
      <w:r>
        <w:rPr>
          <w:noProof/>
        </w:rPr>
        <mc:AlternateContent>
          <mc:Choice Requires="wps">
            <w:drawing>
              <wp:anchor distT="0" distB="0" distL="114300" distR="114300" simplePos="0" relativeHeight="251671040" behindDoc="0" locked="0" layoutInCell="1" allowOverlap="1" wp14:anchorId="7B4E246C" wp14:editId="7FD84DC6">
                <wp:simplePos x="0" y="0"/>
                <wp:positionH relativeFrom="column">
                  <wp:posOffset>-533400</wp:posOffset>
                </wp:positionH>
                <wp:positionV relativeFrom="paragraph">
                  <wp:posOffset>48895</wp:posOffset>
                </wp:positionV>
                <wp:extent cx="3408045" cy="547370"/>
                <wp:effectExtent l="9525" t="10795" r="11430" b="13335"/>
                <wp:wrapNone/>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045" cy="547370"/>
                        </a:xfrm>
                        <a:prstGeom prst="rect">
                          <a:avLst/>
                        </a:prstGeom>
                        <a:solidFill>
                          <a:srgbClr val="FFFFFF"/>
                        </a:solidFill>
                        <a:ln w="9525">
                          <a:solidFill>
                            <a:srgbClr val="000000"/>
                          </a:solidFill>
                          <a:miter lim="800000"/>
                          <a:headEnd/>
                          <a:tailEnd/>
                        </a:ln>
                      </wps:spPr>
                      <wps:txbx>
                        <w:txbxContent>
                          <w:p w14:paraId="068C3096" w14:textId="429CA32A" w:rsidR="00132DDD" w:rsidRPr="00DB24A5" w:rsidRDefault="00132DDD" w:rsidP="002121E4">
                            <w:pPr>
                              <w:jc w:val="center"/>
                            </w:pPr>
                            <w:r w:rsidRPr="00A13A4F">
                              <w:t>Offer oral lorazepam 500 micrograms</w:t>
                            </w:r>
                            <w:r>
                              <w:t xml:space="preserve">. </w:t>
                            </w:r>
                            <w:r>
                              <w:rPr>
                                <w:vertAlign w:val="superscript"/>
                              </w:rPr>
                              <w:t xml:space="preserve"> </w:t>
                            </w:r>
                            <w:r>
                              <w:t>If IM</w:t>
                            </w:r>
                            <w:r w:rsidRPr="00DB24A5">
                              <w:t xml:space="preserve"> medication required go to next section</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7" type="#_x0000_t202" style="position:absolute;left:0;text-align:left;margin-left:-42pt;margin-top:3.85pt;width:268.35pt;height:43.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">
                <v:textbox>
                  <w:txbxContent>
                    <w:p w14:paraId="068C3096" w14:textId="429CA32A" w:rsidR="00132DDD" w:rsidRPr="00DB24A5" w:rsidRDefault="00132DDD" w:rsidP="002121E4">
                      <w:pPr>
                        <w:jc w:val="center"/>
                      </w:pPr>
                      <w:r w:rsidRPr="00A13A4F">
                        <w:t xml:space="preserve">Offer oral </w:t>
                      </w:r>
                      <w:proofErr w:type="spellStart"/>
                      <w:r w:rsidRPr="00A13A4F">
                        <w:t>lorazepam</w:t>
                      </w:r>
                      <w:proofErr w:type="spellEnd"/>
                      <w:r w:rsidRPr="00A13A4F">
                        <w:t xml:space="preserve"> 500 micrograms</w:t>
                      </w:r>
                      <w:r>
                        <w:t xml:space="preserve">. </w:t>
                      </w:r>
                      <w:r>
                        <w:rPr>
                          <w:vertAlign w:val="superscript"/>
                        </w:rPr>
                        <w:t xml:space="preserve"> </w:t>
                      </w:r>
                      <w:r>
                        <w:t>If IM</w:t>
                      </w:r>
                      <w:r w:rsidRPr="00DB24A5">
                        <w:t xml:space="preserve"> medication required go to next section</w:t>
                      </w:r>
                      <w:r>
                        <w:t>.</w:t>
                      </w:r>
                    </w:p>
                  </w:txbxContent>
                </v:textbox>
              </v:shape>
            </w:pict>
          </mc:Fallback>
        </mc:AlternateContent>
      </w:r>
    </w:p>
    <w:p w14:paraId="2EEB2A8F" w14:textId="77777777" w:rsidR="002121E4" w:rsidRPr="00E123C5" w:rsidRDefault="002121E4" w:rsidP="002121E4">
      <w:pPr>
        <w:rPr>
          <w:lang w:eastAsia="en-US"/>
        </w:rPr>
      </w:pPr>
    </w:p>
    <w:p w14:paraId="0ECC8140" w14:textId="77777777" w:rsidR="002121E4" w:rsidRPr="00E123C5" w:rsidRDefault="002121E4" w:rsidP="002121E4">
      <w:pPr>
        <w:rPr>
          <w:lang w:eastAsia="en-US"/>
        </w:rPr>
      </w:pPr>
      <w:r>
        <w:rPr>
          <w:noProof/>
        </w:rPr>
        <mc:AlternateContent>
          <mc:Choice Requires="wps">
            <w:drawing>
              <wp:anchor distT="0" distB="0" distL="114300" distR="114300" simplePos="0" relativeHeight="251676160" behindDoc="0" locked="0" layoutInCell="1" allowOverlap="1" wp14:anchorId="282C9F97" wp14:editId="52F324AB">
                <wp:simplePos x="0" y="0"/>
                <wp:positionH relativeFrom="column">
                  <wp:posOffset>942975</wp:posOffset>
                </wp:positionH>
                <wp:positionV relativeFrom="paragraph">
                  <wp:posOffset>20955</wp:posOffset>
                </wp:positionV>
                <wp:extent cx="0" cy="341630"/>
                <wp:effectExtent l="57150" t="11430" r="57150" b="18415"/>
                <wp:wrapNone/>
                <wp:docPr id="4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65pt" to="74.2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8b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">
                <v:stroke endarrow="block"/>
              </v:line>
            </w:pict>
          </mc:Fallback>
        </mc:AlternateContent>
      </w:r>
    </w:p>
    <w:p w14:paraId="56872ACC" w14:textId="1F646FA0" w:rsidR="002121E4" w:rsidRPr="00E123C5" w:rsidRDefault="00BC0CD4" w:rsidP="002121E4">
      <w:pPr>
        <w:rPr>
          <w:lang w:eastAsia="en-US"/>
        </w:rPr>
      </w:pPr>
      <w:r>
        <w:rPr>
          <w:noProof/>
        </w:rPr>
        <mc:AlternateContent>
          <mc:Choice Requires="wps">
            <w:drawing>
              <wp:anchor distT="0" distB="0" distL="114300" distR="114300" simplePos="0" relativeHeight="251672064" behindDoc="0" locked="0" layoutInCell="1" allowOverlap="1" wp14:anchorId="6145DC5A" wp14:editId="4E34986A">
                <wp:simplePos x="0" y="0"/>
                <wp:positionH relativeFrom="column">
                  <wp:posOffset>-647700</wp:posOffset>
                </wp:positionH>
                <wp:positionV relativeFrom="paragraph">
                  <wp:posOffset>14605</wp:posOffset>
                </wp:positionV>
                <wp:extent cx="2987040" cy="407670"/>
                <wp:effectExtent l="0" t="0" r="22860" b="11430"/>
                <wp:wrapNone/>
                <wp:docPr id="4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407670"/>
                        </a:xfrm>
                        <a:prstGeom prst="rect">
                          <a:avLst/>
                        </a:prstGeom>
                        <a:solidFill>
                          <a:srgbClr val="FFFFFF"/>
                        </a:solidFill>
                        <a:ln w="9525">
                          <a:solidFill>
                            <a:srgbClr val="000000"/>
                          </a:solidFill>
                          <a:miter lim="800000"/>
                          <a:headEnd/>
                          <a:tailEnd/>
                        </a:ln>
                      </wps:spPr>
                      <wps:txbx>
                        <w:txbxContent>
                          <w:p w14:paraId="23C43DC9" w14:textId="70B823E0" w:rsidR="00132DDD" w:rsidRPr="00A13A4F" w:rsidRDefault="00132DDD" w:rsidP="002121E4">
                            <w:pPr>
                              <w:jc w:val="center"/>
                            </w:pPr>
                            <w:r w:rsidRPr="00A13A4F">
                              <w:t>Does not work or patient refuses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51pt;margin-top:1.15pt;width:235.2pt;height:32.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">
                <v:textbox>
                  <w:txbxContent>
                    <w:p w14:paraId="23C43DC9" w14:textId="70B823E0" w:rsidR="00132DDD" w:rsidRPr="00A13A4F" w:rsidRDefault="00132DDD" w:rsidP="002121E4">
                      <w:pPr>
                        <w:jc w:val="center"/>
                      </w:pPr>
                      <w:r w:rsidRPr="00A13A4F">
                        <w:t>Does not work or patient refuses</w:t>
                      </w:r>
                    </w:p>
                  </w:txbxContent>
                </v:textbox>
              </v:shape>
            </w:pict>
          </mc:Fallback>
        </mc:AlternateContent>
      </w:r>
      <w:r w:rsidR="002121E4">
        <w:rPr>
          <w:noProof/>
        </w:rPr>
        <mc:AlternateContent>
          <mc:Choice Requires="wps">
            <w:drawing>
              <wp:anchor distT="0" distB="0" distL="114300" distR="114300" simplePos="0" relativeHeight="251685376" behindDoc="0" locked="0" layoutInCell="1" allowOverlap="1" wp14:anchorId="54D29288" wp14:editId="6B1B09D1">
                <wp:simplePos x="0" y="0"/>
                <wp:positionH relativeFrom="column">
                  <wp:posOffset>4733925</wp:posOffset>
                </wp:positionH>
                <wp:positionV relativeFrom="paragraph">
                  <wp:posOffset>14605</wp:posOffset>
                </wp:positionV>
                <wp:extent cx="0" cy="152400"/>
                <wp:effectExtent l="57150" t="5080" r="57150" b="23495"/>
                <wp:wrapNone/>
                <wp:docPr id="4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75pt,1.15pt" to="372.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7n5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">
                <v:stroke endarrow="block"/>
              </v:line>
            </w:pict>
          </mc:Fallback>
        </mc:AlternateContent>
      </w:r>
      <w:r w:rsidR="002121E4">
        <w:rPr>
          <w:noProof/>
        </w:rPr>
        <mc:AlternateContent>
          <mc:Choice Requires="wps">
            <w:drawing>
              <wp:anchor distT="0" distB="0" distL="114300" distR="114300" simplePos="0" relativeHeight="251684352" behindDoc="0" locked="0" layoutInCell="1" allowOverlap="1" wp14:anchorId="756B800A" wp14:editId="381BFB0A">
                <wp:simplePos x="0" y="0"/>
                <wp:positionH relativeFrom="column">
                  <wp:posOffset>3240405</wp:posOffset>
                </wp:positionH>
                <wp:positionV relativeFrom="paragraph">
                  <wp:posOffset>167005</wp:posOffset>
                </wp:positionV>
                <wp:extent cx="3192145" cy="407670"/>
                <wp:effectExtent l="11430" t="5080" r="6350" b="6350"/>
                <wp:wrapNone/>
                <wp:docPr id="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145" cy="407670"/>
                        </a:xfrm>
                        <a:prstGeom prst="rect">
                          <a:avLst/>
                        </a:prstGeom>
                        <a:solidFill>
                          <a:srgbClr val="FFFFFF"/>
                        </a:solidFill>
                        <a:ln w="9525">
                          <a:solidFill>
                            <a:srgbClr val="000000"/>
                          </a:solidFill>
                          <a:miter lim="800000"/>
                          <a:headEnd/>
                          <a:tailEnd/>
                        </a:ln>
                      </wps:spPr>
                      <wps:txbx>
                        <w:txbxContent>
                          <w:p w14:paraId="4F0AFC65" w14:textId="2F587CCA" w:rsidR="00132DDD" w:rsidRPr="00A13A4F" w:rsidRDefault="00132DDD" w:rsidP="002121E4">
                            <w:pPr>
                              <w:ind w:firstLine="720"/>
                            </w:pPr>
                            <w:r>
                              <w:t xml:space="preserve"> </w:t>
                            </w:r>
                            <w:r w:rsidRPr="00A13A4F">
                              <w:t>Does not work or patient refuses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9" type="#_x0000_t202" style="position:absolute;left:0;text-align:left;margin-left:255.15pt;margin-top:13.15pt;width:251.35pt;height:32.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">
                <v:textbox>
                  <w:txbxContent>
                    <w:p w14:paraId="4F0AFC65" w14:textId="2F587CCA" w:rsidR="00132DDD" w:rsidRPr="00A13A4F" w:rsidRDefault="00132DDD" w:rsidP="002121E4">
                      <w:pPr>
                        <w:ind w:firstLine="720"/>
                      </w:pPr>
                      <w:r>
                        <w:t xml:space="preserve"> </w:t>
                      </w:r>
                      <w:r w:rsidRPr="00A13A4F">
                        <w:t>Does not work or patient refuses</w:t>
                      </w:r>
                    </w:p>
                  </w:txbxContent>
                </v:textbox>
              </v:shape>
            </w:pict>
          </mc:Fallback>
        </mc:AlternateContent>
      </w:r>
    </w:p>
    <w:p w14:paraId="1A81B6F1" w14:textId="77777777" w:rsidR="002121E4" w:rsidRPr="00E123C5" w:rsidRDefault="002121E4" w:rsidP="002121E4">
      <w:pPr>
        <w:rPr>
          <w:lang w:eastAsia="en-US"/>
        </w:rPr>
      </w:pPr>
      <w:r>
        <w:rPr>
          <w:noProof/>
        </w:rPr>
        <mc:AlternateContent>
          <mc:Choice Requires="wps">
            <w:drawing>
              <wp:anchor distT="0" distB="0" distL="114300" distR="114300" simplePos="0" relativeHeight="251677184" behindDoc="0" locked="0" layoutInCell="1" allowOverlap="1" wp14:anchorId="247A8EC5" wp14:editId="0CC3D0C5">
                <wp:simplePos x="0" y="0"/>
                <wp:positionH relativeFrom="column">
                  <wp:posOffset>685800</wp:posOffset>
                </wp:positionH>
                <wp:positionV relativeFrom="paragraph">
                  <wp:posOffset>134620</wp:posOffset>
                </wp:positionV>
                <wp:extent cx="0" cy="228600"/>
                <wp:effectExtent l="57150" t="10795" r="57150" b="17780"/>
                <wp:wrapNone/>
                <wp:docPr id="4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6pt" to="5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JoKQIAAEs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">
                <v:stroke endarrow="block"/>
              </v:line>
            </w:pict>
          </mc:Fallback>
        </mc:AlternateContent>
      </w:r>
    </w:p>
    <w:p w14:paraId="7D54056D" w14:textId="365343E3" w:rsidR="002121E4" w:rsidRPr="00E123C5" w:rsidRDefault="008A384F" w:rsidP="002121E4">
      <w:pPr>
        <w:rPr>
          <w:lang w:eastAsia="en-US"/>
        </w:rPr>
      </w:pPr>
      <w:r>
        <w:rPr>
          <w:noProof/>
        </w:rPr>
        <mc:AlternateContent>
          <mc:Choice Requires="wps">
            <w:drawing>
              <wp:anchor distT="0" distB="0" distL="114300" distR="114300" simplePos="0" relativeHeight="251629056" behindDoc="0" locked="0" layoutInCell="1" allowOverlap="1" wp14:anchorId="1673326E" wp14:editId="3E07FC6D">
                <wp:simplePos x="0" y="0"/>
                <wp:positionH relativeFrom="column">
                  <wp:posOffset>5724525</wp:posOffset>
                </wp:positionH>
                <wp:positionV relativeFrom="paragraph">
                  <wp:posOffset>153670</wp:posOffset>
                </wp:positionV>
                <wp:extent cx="0" cy="200025"/>
                <wp:effectExtent l="76200" t="0" r="76200" b="47625"/>
                <wp:wrapNone/>
                <wp:docPr id="3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75pt,12.1pt" to="450.7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">
                <v:stroke endarrow="block"/>
              </v:line>
            </w:pict>
          </mc:Fallback>
        </mc:AlternateContent>
      </w:r>
      <w:r>
        <w:rPr>
          <w:noProof/>
        </w:rPr>
        <mc:AlternateContent>
          <mc:Choice Requires="wps">
            <w:drawing>
              <wp:anchor distT="0" distB="0" distL="114300" distR="114300" simplePos="0" relativeHeight="251632128" behindDoc="0" locked="0" layoutInCell="1" allowOverlap="1" wp14:anchorId="4BFF162B" wp14:editId="4303D426">
                <wp:simplePos x="0" y="0"/>
                <wp:positionH relativeFrom="column">
                  <wp:posOffset>3286125</wp:posOffset>
                </wp:positionH>
                <wp:positionV relativeFrom="paragraph">
                  <wp:posOffset>134620</wp:posOffset>
                </wp:positionV>
                <wp:extent cx="2447925" cy="0"/>
                <wp:effectExtent l="0" t="0" r="9525" b="19050"/>
                <wp:wrapNone/>
                <wp:docPr id="3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2" o:spid="_x0000_s1026" type="#_x0000_t32" style="position:absolute;margin-left:258.75pt;margin-top:10.6pt;width:192.75pt;height: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6HwIAAD0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"/>
            </w:pict>
          </mc:Fallback>
        </mc:AlternateContent>
      </w:r>
      <w:r>
        <w:rPr>
          <w:noProof/>
        </w:rPr>
        <mc:AlternateContent>
          <mc:Choice Requires="wps">
            <w:drawing>
              <wp:anchor distT="0" distB="0" distL="114300" distR="114300" simplePos="0" relativeHeight="251644416" behindDoc="0" locked="0" layoutInCell="1" allowOverlap="1" wp14:anchorId="05AD137C" wp14:editId="33602592">
                <wp:simplePos x="0" y="0"/>
                <wp:positionH relativeFrom="column">
                  <wp:posOffset>3286125</wp:posOffset>
                </wp:positionH>
                <wp:positionV relativeFrom="paragraph">
                  <wp:posOffset>153670</wp:posOffset>
                </wp:positionV>
                <wp:extent cx="0" cy="200025"/>
                <wp:effectExtent l="76200" t="0" r="76200" b="47625"/>
                <wp:wrapNone/>
                <wp:docPr id="3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75pt,12.1pt" to="258.7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">
                <v:stroke endarrow="block"/>
              </v:line>
            </w:pict>
          </mc:Fallback>
        </mc:AlternateContent>
      </w:r>
      <w:r w:rsidR="007952AF">
        <w:rPr>
          <w:noProof/>
        </w:rPr>
        <mc:AlternateContent>
          <mc:Choice Requires="wps">
            <w:drawing>
              <wp:anchor distT="0" distB="0" distL="114300" distR="114300" simplePos="0" relativeHeight="251635200" behindDoc="0" locked="0" layoutInCell="1" allowOverlap="1" wp14:anchorId="3816768A" wp14:editId="376784C1">
                <wp:simplePos x="0" y="0"/>
                <wp:positionH relativeFrom="column">
                  <wp:posOffset>4857750</wp:posOffset>
                </wp:positionH>
                <wp:positionV relativeFrom="paragraph">
                  <wp:posOffset>1905</wp:posOffset>
                </wp:positionV>
                <wp:extent cx="0" cy="123825"/>
                <wp:effectExtent l="0" t="0" r="19050" b="9525"/>
                <wp:wrapNone/>
                <wp:docPr id="3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382.5pt;margin-top:.15pt;width:0;height:9.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zlHQIAADw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"/>
            </w:pict>
          </mc:Fallback>
        </mc:AlternateContent>
      </w:r>
      <w:r w:rsidR="002121E4">
        <w:rPr>
          <w:noProof/>
        </w:rPr>
        <mc:AlternateContent>
          <mc:Choice Requires="wps">
            <w:drawing>
              <wp:anchor distT="0" distB="0" distL="114300" distR="114300" simplePos="0" relativeHeight="251616768" behindDoc="0" locked="0" layoutInCell="1" allowOverlap="1" wp14:anchorId="0058B90A" wp14:editId="214673EC">
                <wp:simplePos x="0" y="0"/>
                <wp:positionH relativeFrom="column">
                  <wp:posOffset>-857250</wp:posOffset>
                </wp:positionH>
                <wp:positionV relativeFrom="paragraph">
                  <wp:posOffset>125095</wp:posOffset>
                </wp:positionV>
                <wp:extent cx="2638425" cy="471805"/>
                <wp:effectExtent l="9525" t="10795" r="9525" b="12700"/>
                <wp:wrapNone/>
                <wp:docPr id="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71805"/>
                        </a:xfrm>
                        <a:prstGeom prst="rect">
                          <a:avLst/>
                        </a:prstGeom>
                        <a:solidFill>
                          <a:srgbClr val="FFFFFF"/>
                        </a:solidFill>
                        <a:ln w="9525">
                          <a:solidFill>
                            <a:srgbClr val="000000"/>
                          </a:solidFill>
                          <a:miter lim="800000"/>
                          <a:headEnd/>
                          <a:tailEnd/>
                        </a:ln>
                      </wps:spPr>
                      <wps:txbx>
                        <w:txbxContent>
                          <w:p w14:paraId="4982708C" w14:textId="12211539" w:rsidR="00132DDD" w:rsidRPr="00A13A4F" w:rsidRDefault="00132DDD" w:rsidP="002121E4">
                            <w:pPr>
                              <w:jc w:val="center"/>
                            </w:pPr>
                            <w:r w:rsidRPr="00A13A4F">
                              <w:t>Give IM lorazepam 500 micrograms</w:t>
                            </w:r>
                            <w:r w:rsidRPr="00AA7C79">
                              <w:rPr>
                                <w:vertAlign w:val="super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0" type="#_x0000_t202" style="position:absolute;left:0;text-align:left;margin-left:-67.5pt;margin-top:9.85pt;width:207.75pt;height:37.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">
                <v:textbox>
                  <w:txbxContent>
                    <w:p w14:paraId="4982708C" w14:textId="12211539" w:rsidR="00132DDD" w:rsidRPr="00A13A4F" w:rsidRDefault="00132DDD" w:rsidP="002121E4">
                      <w:pPr>
                        <w:jc w:val="center"/>
                      </w:pPr>
                      <w:r w:rsidRPr="00A13A4F">
                        <w:t xml:space="preserve">Give IM </w:t>
                      </w:r>
                      <w:proofErr w:type="spellStart"/>
                      <w:r w:rsidRPr="00A13A4F">
                        <w:t>lorazepam</w:t>
                      </w:r>
                      <w:proofErr w:type="spellEnd"/>
                      <w:r w:rsidRPr="00A13A4F">
                        <w:t xml:space="preserve"> 500 micrograms</w:t>
                      </w:r>
                      <w:r w:rsidRPr="00AA7C79">
                        <w:rPr>
                          <w:vertAlign w:val="superscript"/>
                        </w:rPr>
                        <w:t xml:space="preserve"> </w:t>
                      </w:r>
                    </w:p>
                  </w:txbxContent>
                </v:textbox>
              </v:shape>
            </w:pict>
          </mc:Fallback>
        </mc:AlternateContent>
      </w:r>
    </w:p>
    <w:p w14:paraId="1B612A8D" w14:textId="4518D0A0" w:rsidR="002121E4" w:rsidRPr="00E123C5" w:rsidRDefault="008A384F" w:rsidP="002121E4">
      <w:pPr>
        <w:rPr>
          <w:lang w:eastAsia="en-US"/>
        </w:rPr>
      </w:pPr>
      <w:r>
        <w:rPr>
          <w:noProof/>
        </w:rPr>
        <mc:AlternateContent>
          <mc:Choice Requires="wps">
            <w:drawing>
              <wp:anchor distT="0" distB="0" distL="114300" distR="114300" simplePos="0" relativeHeight="251686400" behindDoc="0" locked="0" layoutInCell="1" allowOverlap="1" wp14:anchorId="1504EA72" wp14:editId="59044134">
                <wp:simplePos x="0" y="0"/>
                <wp:positionH relativeFrom="column">
                  <wp:posOffset>4638675</wp:posOffset>
                </wp:positionH>
                <wp:positionV relativeFrom="paragraph">
                  <wp:posOffset>66040</wp:posOffset>
                </wp:positionV>
                <wp:extent cx="1895475" cy="638175"/>
                <wp:effectExtent l="0" t="0" r="28575" b="28575"/>
                <wp:wrapNone/>
                <wp:docPr id="2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38175"/>
                        </a:xfrm>
                        <a:prstGeom prst="rect">
                          <a:avLst/>
                        </a:prstGeom>
                        <a:solidFill>
                          <a:srgbClr val="FFFFFF"/>
                        </a:solidFill>
                        <a:ln w="9525">
                          <a:solidFill>
                            <a:srgbClr val="000000"/>
                          </a:solidFill>
                          <a:miter lim="800000"/>
                          <a:headEnd/>
                          <a:tailEnd/>
                        </a:ln>
                      </wps:spPr>
                      <wps:txbx>
                        <w:txbxContent>
                          <w:p w14:paraId="5DD88197" w14:textId="77777777" w:rsidR="00132DDD" w:rsidRPr="00942D19" w:rsidRDefault="00132DDD" w:rsidP="008A384F">
                            <w:pPr>
                              <w:jc w:val="center"/>
                            </w:pPr>
                            <w:r w:rsidRPr="00942D19">
                              <w:t>If combination required due to severity of presentation</w:t>
                            </w:r>
                          </w:p>
                          <w:p w14:paraId="2C883754" w14:textId="6ED1CB45" w:rsidR="00132DDD" w:rsidRPr="0016543C" w:rsidRDefault="00132DDD" w:rsidP="002121E4">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1" type="#_x0000_t202" style="position:absolute;left:0;text-align:left;margin-left:365.25pt;margin-top:5.2pt;width:149.25pt;height:50.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">
                <v:textbox>
                  <w:txbxContent>
                    <w:p w14:paraId="5DD88197" w14:textId="77777777" w:rsidR="00132DDD" w:rsidRPr="00942D19" w:rsidRDefault="00132DDD" w:rsidP="008A384F">
                      <w:pPr>
                        <w:jc w:val="center"/>
                      </w:pPr>
                      <w:r w:rsidRPr="00942D19">
                        <w:t>If combination required due to severity of presentation</w:t>
                      </w:r>
                    </w:p>
                    <w:p w14:paraId="2C883754" w14:textId="6ED1CB45" w:rsidR="00132DDD" w:rsidRPr="0016543C" w:rsidRDefault="00132DDD" w:rsidP="002121E4">
                      <w:pPr>
                        <w:jc w:val="center"/>
                        <w:rPr>
                          <w:sz w:val="20"/>
                          <w:szCs w:val="20"/>
                        </w:rPr>
                      </w:pPr>
                    </w:p>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35634EAB" wp14:editId="7A1E7030">
                <wp:simplePos x="0" y="0"/>
                <wp:positionH relativeFrom="column">
                  <wp:posOffset>2335530</wp:posOffset>
                </wp:positionH>
                <wp:positionV relativeFrom="paragraph">
                  <wp:posOffset>66040</wp:posOffset>
                </wp:positionV>
                <wp:extent cx="1811655" cy="428625"/>
                <wp:effectExtent l="0" t="0" r="17145" b="28575"/>
                <wp:wrapNone/>
                <wp:docPr id="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428625"/>
                        </a:xfrm>
                        <a:prstGeom prst="rect">
                          <a:avLst/>
                        </a:prstGeom>
                        <a:solidFill>
                          <a:srgbClr val="FFFFFF"/>
                        </a:solidFill>
                        <a:ln w="9525">
                          <a:solidFill>
                            <a:srgbClr val="000000"/>
                          </a:solidFill>
                          <a:miter lim="800000"/>
                          <a:headEnd/>
                          <a:tailEnd/>
                        </a:ln>
                      </wps:spPr>
                      <wps:txbx>
                        <w:txbxContent>
                          <w:p w14:paraId="136B780C" w14:textId="000DEFA0" w:rsidR="00132DDD" w:rsidRPr="0016543C" w:rsidRDefault="00132DDD" w:rsidP="008A384F">
                            <w:pPr>
                              <w:jc w:val="center"/>
                              <w:rPr>
                                <w:sz w:val="20"/>
                                <w:szCs w:val="20"/>
                              </w:rPr>
                            </w:pPr>
                            <w:r>
                              <w:rPr>
                                <w:sz w:val="20"/>
                                <w:szCs w:val="20"/>
                              </w:rPr>
                              <w:t>If single drug required</w:t>
                            </w:r>
                            <w:r w:rsidRPr="0016543C">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183.9pt;margin-top:5.2pt;width:142.65pt;height:33.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">
                <v:textbox>
                  <w:txbxContent>
                    <w:p w14:paraId="136B780C" w14:textId="000DEFA0" w:rsidR="00132DDD" w:rsidRPr="0016543C" w:rsidRDefault="00132DDD" w:rsidP="008A384F">
                      <w:pPr>
                        <w:jc w:val="center"/>
                        <w:rPr>
                          <w:sz w:val="20"/>
                          <w:szCs w:val="20"/>
                        </w:rPr>
                      </w:pPr>
                      <w:r>
                        <w:rPr>
                          <w:sz w:val="20"/>
                          <w:szCs w:val="20"/>
                        </w:rPr>
                        <w:t>If single drug required</w:t>
                      </w:r>
                      <w:r w:rsidRPr="0016543C">
                        <w:rPr>
                          <w:sz w:val="20"/>
                          <w:szCs w:val="20"/>
                        </w:rPr>
                        <w:t xml:space="preserve"> </w:t>
                      </w:r>
                    </w:p>
                  </w:txbxContent>
                </v:textbox>
              </v:shape>
            </w:pict>
          </mc:Fallback>
        </mc:AlternateContent>
      </w:r>
    </w:p>
    <w:p w14:paraId="79AA11C0" w14:textId="11FE49A3" w:rsidR="002121E4" w:rsidRPr="00E123C5" w:rsidRDefault="008A384F" w:rsidP="002121E4">
      <w:pPr>
        <w:rPr>
          <w:lang w:eastAsia="en-US"/>
        </w:rPr>
      </w:pPr>
      <w:r>
        <w:rPr>
          <w:noProof/>
        </w:rPr>
        <mc:AlternateContent>
          <mc:Choice Requires="wps">
            <w:drawing>
              <wp:anchor distT="0" distB="0" distL="114300" distR="114300" simplePos="0" relativeHeight="251618816" behindDoc="0" locked="0" layoutInCell="1" allowOverlap="1" wp14:anchorId="4F2CC7B1" wp14:editId="500CB0A9">
                <wp:simplePos x="0" y="0"/>
                <wp:positionH relativeFrom="column">
                  <wp:posOffset>3581400</wp:posOffset>
                </wp:positionH>
                <wp:positionV relativeFrom="paragraph">
                  <wp:posOffset>207010</wp:posOffset>
                </wp:positionV>
                <wp:extent cx="0" cy="600075"/>
                <wp:effectExtent l="76200" t="0" r="76200" b="47625"/>
                <wp:wrapNone/>
                <wp:docPr id="3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16.3pt" to="282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">
                <v:stroke endarrow="block"/>
              </v:line>
            </w:pict>
          </mc:Fallback>
        </mc:AlternateContent>
      </w:r>
      <w:r>
        <w:rPr>
          <w:noProof/>
        </w:rPr>
        <mc:AlternateContent>
          <mc:Choice Requires="wps">
            <w:drawing>
              <wp:anchor distT="0" distB="0" distL="114300" distR="114300" simplePos="0" relativeHeight="251715072" behindDoc="0" locked="0" layoutInCell="1" allowOverlap="1" wp14:anchorId="28B8F09E" wp14:editId="73FEC7E7">
                <wp:simplePos x="0" y="0"/>
                <wp:positionH relativeFrom="column">
                  <wp:posOffset>1638300</wp:posOffset>
                </wp:positionH>
                <wp:positionV relativeFrom="paragraph">
                  <wp:posOffset>207010</wp:posOffset>
                </wp:positionV>
                <wp:extent cx="695325" cy="676275"/>
                <wp:effectExtent l="38100" t="0" r="28575" b="47625"/>
                <wp:wrapNone/>
                <wp:docPr id="1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676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6.3pt" to="183.7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">
                <v:stroke endarrow="block"/>
              </v:line>
            </w:pict>
          </mc:Fallback>
        </mc:AlternateContent>
      </w:r>
      <w:r>
        <w:rPr>
          <w:noProof/>
        </w:rPr>
        <mc:AlternateContent>
          <mc:Choice Requires="wps">
            <w:drawing>
              <wp:anchor distT="0" distB="0" distL="114300" distR="114300" simplePos="0" relativeHeight="251638272" behindDoc="0" locked="0" layoutInCell="1" allowOverlap="1" wp14:anchorId="08493B28" wp14:editId="0C918104">
                <wp:simplePos x="0" y="0"/>
                <wp:positionH relativeFrom="column">
                  <wp:posOffset>2733675</wp:posOffset>
                </wp:positionH>
                <wp:positionV relativeFrom="paragraph">
                  <wp:posOffset>207010</wp:posOffset>
                </wp:positionV>
                <wp:extent cx="142875" cy="676275"/>
                <wp:effectExtent l="57150" t="0" r="28575" b="47625"/>
                <wp:wrapNone/>
                <wp:docPr id="3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676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16.3pt" to="226.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">
                <v:stroke endarrow="block"/>
              </v:line>
            </w:pict>
          </mc:Fallback>
        </mc:AlternateContent>
      </w:r>
      <w:r>
        <w:rPr>
          <w:noProof/>
        </w:rPr>
        <mc:AlternateContent>
          <mc:Choice Requires="wps">
            <w:drawing>
              <wp:anchor distT="0" distB="0" distL="114300" distR="114300" simplePos="0" relativeHeight="251625984" behindDoc="0" locked="0" layoutInCell="1" allowOverlap="1" wp14:anchorId="59CD178A" wp14:editId="635BB3C6">
                <wp:simplePos x="0" y="0"/>
                <wp:positionH relativeFrom="column">
                  <wp:posOffset>4145280</wp:posOffset>
                </wp:positionH>
                <wp:positionV relativeFrom="paragraph">
                  <wp:posOffset>207010</wp:posOffset>
                </wp:positionV>
                <wp:extent cx="333375" cy="752475"/>
                <wp:effectExtent l="0" t="0" r="66675" b="47625"/>
                <wp:wrapNone/>
                <wp:docPr id="3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752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16.3pt" to="352.6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">
                <v:stroke endarrow="block"/>
              </v:line>
            </w:pict>
          </mc:Fallback>
        </mc:AlternateContent>
      </w:r>
    </w:p>
    <w:p w14:paraId="0C77EB3D" w14:textId="6D574F2B" w:rsidR="002121E4" w:rsidRDefault="008A384F" w:rsidP="002121E4">
      <w:pPr>
        <w:rPr>
          <w:lang w:eastAsia="en-US"/>
        </w:rPr>
      </w:pPr>
      <w:r>
        <w:rPr>
          <w:noProof/>
        </w:rPr>
        <mc:AlternateContent>
          <mc:Choice Requires="wps">
            <w:drawing>
              <wp:anchor distT="0" distB="0" distL="114300" distR="114300" simplePos="0" relativeHeight="251713024" behindDoc="0" locked="0" layoutInCell="1" allowOverlap="1" wp14:anchorId="037D3D00" wp14:editId="588C8A8F">
                <wp:simplePos x="0" y="0"/>
                <wp:positionH relativeFrom="column">
                  <wp:posOffset>5914390</wp:posOffset>
                </wp:positionH>
                <wp:positionV relativeFrom="paragraph">
                  <wp:posOffset>128905</wp:posOffset>
                </wp:positionV>
                <wp:extent cx="0" cy="628650"/>
                <wp:effectExtent l="76200" t="0" r="76200" b="57150"/>
                <wp:wrapNone/>
                <wp:docPr id="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7pt,10.15pt" to="465.7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">
                <v:stroke endarrow="block"/>
              </v:line>
            </w:pict>
          </mc:Fallback>
        </mc:AlternateContent>
      </w:r>
    </w:p>
    <w:p w14:paraId="67261A83" w14:textId="6F43DAB8" w:rsidR="002121E4" w:rsidRDefault="008A384F" w:rsidP="002121E4">
      <w:pPr>
        <w:spacing w:before="0" w:line="276" w:lineRule="auto"/>
        <w:jc w:val="left"/>
        <w:rPr>
          <w:b/>
          <w:bCs/>
          <w:sz w:val="24"/>
        </w:rPr>
      </w:pPr>
      <w:r w:rsidRPr="007835E2">
        <w:rPr>
          <w:rFonts w:cs="Arial"/>
          <w:b/>
          <w:noProof/>
        </w:rPr>
        <mc:AlternateContent>
          <mc:Choice Requires="wps">
            <w:drawing>
              <wp:anchor distT="0" distB="0" distL="114300" distR="114300" simplePos="0" relativeHeight="251708928" behindDoc="0" locked="0" layoutInCell="1" allowOverlap="1" wp14:anchorId="3153F3BD" wp14:editId="1B24CA75">
                <wp:simplePos x="0" y="0"/>
                <wp:positionH relativeFrom="column">
                  <wp:posOffset>-838200</wp:posOffset>
                </wp:positionH>
                <wp:positionV relativeFrom="paragraph">
                  <wp:posOffset>232410</wp:posOffset>
                </wp:positionV>
                <wp:extent cx="1781175" cy="1971675"/>
                <wp:effectExtent l="0" t="0" r="28575" b="28575"/>
                <wp:wrapNone/>
                <wp:docPr id="9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971675"/>
                        </a:xfrm>
                        <a:prstGeom prst="rect">
                          <a:avLst/>
                        </a:prstGeom>
                        <a:solidFill>
                          <a:srgbClr val="FFFFFF"/>
                        </a:solidFill>
                        <a:ln w="9525">
                          <a:solidFill>
                            <a:srgbClr val="000000"/>
                          </a:solidFill>
                          <a:miter lim="800000"/>
                          <a:headEnd/>
                          <a:tailEnd/>
                        </a:ln>
                      </wps:spPr>
                      <wps:txbx>
                        <w:txbxContent>
                          <w:p w14:paraId="2B513437" w14:textId="77777777" w:rsidR="00132DDD" w:rsidRPr="00942D19" w:rsidRDefault="00132DDD" w:rsidP="006821AE">
                            <w:pPr>
                              <w:jc w:val="center"/>
                            </w:pPr>
                            <w:r w:rsidRPr="00942D19">
                              <w:t>Note</w:t>
                            </w:r>
                          </w:p>
                          <w:p w14:paraId="654CDB73" w14:textId="77777777" w:rsidR="00132DDD" w:rsidRPr="00942D19" w:rsidRDefault="00132DDD" w:rsidP="006821AE">
                            <w:pPr>
                              <w:jc w:val="left"/>
                            </w:pPr>
                            <w:r w:rsidRPr="00942D19">
                              <w:t>Leave the following gap between doses:</w:t>
                            </w:r>
                          </w:p>
                          <w:p w14:paraId="508BB0D4" w14:textId="77777777" w:rsidR="00132DDD" w:rsidRPr="00942D19" w:rsidRDefault="00132DDD" w:rsidP="006821AE">
                            <w:pPr>
                              <w:pStyle w:val="ListParagraph"/>
                              <w:numPr>
                                <w:ilvl w:val="0"/>
                                <w:numId w:val="30"/>
                              </w:numPr>
                              <w:jc w:val="left"/>
                            </w:pPr>
                            <w:r w:rsidRPr="00942D19">
                              <w:t>Lorazepam, haloperidol- 1 hr</w:t>
                            </w:r>
                          </w:p>
                          <w:p w14:paraId="1A0B9DFE" w14:textId="77777777" w:rsidR="00132DDD" w:rsidRPr="00942D19" w:rsidRDefault="00132DDD" w:rsidP="006821AE">
                            <w:pPr>
                              <w:pStyle w:val="ListParagraph"/>
                              <w:numPr>
                                <w:ilvl w:val="0"/>
                                <w:numId w:val="30"/>
                              </w:numPr>
                              <w:jc w:val="left"/>
                            </w:pPr>
                            <w:r w:rsidRPr="00942D19">
                              <w:t>Promethazine, olanzapine, aripiprazole - 2 hrs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66pt;margin-top:18.3pt;width:140.25pt;height:155.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">
                <v:textbox>
                  <w:txbxContent>
                    <w:p w14:paraId="2B513437" w14:textId="77777777" w:rsidR="00132DDD" w:rsidRPr="00942D19" w:rsidRDefault="00132DDD" w:rsidP="006821AE">
                      <w:pPr>
                        <w:jc w:val="center"/>
                      </w:pPr>
                      <w:r w:rsidRPr="00942D19">
                        <w:t>Note</w:t>
                      </w:r>
                    </w:p>
                    <w:p w14:paraId="654CDB73" w14:textId="77777777" w:rsidR="00132DDD" w:rsidRPr="00942D19" w:rsidRDefault="00132DDD" w:rsidP="006821AE">
                      <w:pPr>
                        <w:jc w:val="left"/>
                      </w:pPr>
                      <w:r w:rsidRPr="00942D19">
                        <w:t>Leave the following gap between doses:</w:t>
                      </w:r>
                    </w:p>
                    <w:p w14:paraId="508BB0D4" w14:textId="77777777" w:rsidR="00132DDD" w:rsidRPr="00942D19" w:rsidRDefault="00132DDD" w:rsidP="006821AE">
                      <w:pPr>
                        <w:pStyle w:val="ListParagraph"/>
                        <w:numPr>
                          <w:ilvl w:val="0"/>
                          <w:numId w:val="30"/>
                        </w:numPr>
                        <w:jc w:val="left"/>
                      </w:pPr>
                      <w:proofErr w:type="spellStart"/>
                      <w:r w:rsidRPr="00942D19">
                        <w:t>Lorazepam</w:t>
                      </w:r>
                      <w:proofErr w:type="spellEnd"/>
                      <w:r w:rsidRPr="00942D19">
                        <w:t xml:space="preserve">, haloperidol- 1 </w:t>
                      </w:r>
                      <w:proofErr w:type="spellStart"/>
                      <w:r w:rsidRPr="00942D19">
                        <w:t>hr</w:t>
                      </w:r>
                      <w:proofErr w:type="spellEnd"/>
                    </w:p>
                    <w:p w14:paraId="1A0B9DFE" w14:textId="77777777" w:rsidR="00132DDD" w:rsidRPr="00942D19" w:rsidRDefault="00132DDD" w:rsidP="006821AE">
                      <w:pPr>
                        <w:pStyle w:val="ListParagraph"/>
                        <w:numPr>
                          <w:ilvl w:val="0"/>
                          <w:numId w:val="30"/>
                        </w:numPr>
                        <w:jc w:val="left"/>
                      </w:pPr>
                      <w:r w:rsidRPr="00942D19">
                        <w:t xml:space="preserve">Promethazine, olanzapine, </w:t>
                      </w:r>
                      <w:proofErr w:type="spellStart"/>
                      <w:r w:rsidRPr="00942D19">
                        <w:t>aripiprazole</w:t>
                      </w:r>
                      <w:proofErr w:type="spellEnd"/>
                      <w:r w:rsidRPr="00942D19">
                        <w:t xml:space="preserve"> - 2 </w:t>
                      </w:r>
                      <w:proofErr w:type="spellStart"/>
                      <w:r w:rsidRPr="00942D19">
                        <w:t>hrs</w:t>
                      </w:r>
                      <w:proofErr w:type="spellEnd"/>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56E5F92A" wp14:editId="36347F6C">
                <wp:simplePos x="0" y="0"/>
                <wp:positionH relativeFrom="column">
                  <wp:posOffset>1093470</wp:posOffset>
                </wp:positionH>
                <wp:positionV relativeFrom="paragraph">
                  <wp:posOffset>311785</wp:posOffset>
                </wp:positionV>
                <wp:extent cx="904875" cy="923925"/>
                <wp:effectExtent l="0" t="0" r="28575" b="28575"/>
                <wp:wrapNone/>
                <wp:docPr id="3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923925"/>
                        </a:xfrm>
                        <a:prstGeom prst="rect">
                          <a:avLst/>
                        </a:prstGeom>
                        <a:solidFill>
                          <a:srgbClr val="FFFFFF"/>
                        </a:solidFill>
                        <a:ln w="9525">
                          <a:solidFill>
                            <a:srgbClr val="000000"/>
                          </a:solidFill>
                          <a:miter lim="800000"/>
                          <a:headEnd/>
                          <a:tailEnd/>
                        </a:ln>
                      </wps:spPr>
                      <wps:txbx>
                        <w:txbxContent>
                          <w:p w14:paraId="4EABD871" w14:textId="64C127E9" w:rsidR="00132DDD" w:rsidRPr="0016543C" w:rsidRDefault="00132DDD" w:rsidP="002121E4">
                            <w:pPr>
                              <w:jc w:val="center"/>
                              <w:rPr>
                                <w:sz w:val="20"/>
                                <w:szCs w:val="20"/>
                              </w:rPr>
                            </w:pPr>
                            <w:r w:rsidRPr="0016543C">
                              <w:rPr>
                                <w:sz w:val="20"/>
                                <w:szCs w:val="20"/>
                              </w:rPr>
                              <w:t>IM lorazepam 500 micrograms</w:t>
                            </w:r>
                            <w:r>
                              <w:rPr>
                                <w:sz w:val="20"/>
                                <w:szCs w:val="20"/>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4" type="#_x0000_t202" style="position:absolute;margin-left:86.1pt;margin-top:24.55pt;width:71.25pt;height:72.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">
                <v:textbox>
                  <w:txbxContent>
                    <w:p w14:paraId="4EABD871" w14:textId="64C127E9" w:rsidR="00132DDD" w:rsidRPr="0016543C" w:rsidRDefault="00132DDD" w:rsidP="002121E4">
                      <w:pPr>
                        <w:jc w:val="center"/>
                        <w:rPr>
                          <w:sz w:val="20"/>
                          <w:szCs w:val="20"/>
                        </w:rPr>
                      </w:pPr>
                      <w:r w:rsidRPr="0016543C">
                        <w:rPr>
                          <w:sz w:val="20"/>
                          <w:szCs w:val="20"/>
                        </w:rPr>
                        <w:t xml:space="preserve">IM </w:t>
                      </w:r>
                      <w:proofErr w:type="spellStart"/>
                      <w:r w:rsidRPr="0016543C">
                        <w:rPr>
                          <w:sz w:val="20"/>
                          <w:szCs w:val="20"/>
                        </w:rPr>
                        <w:t>lorazepam</w:t>
                      </w:r>
                      <w:proofErr w:type="spellEnd"/>
                      <w:r w:rsidRPr="0016543C">
                        <w:rPr>
                          <w:sz w:val="20"/>
                          <w:szCs w:val="20"/>
                        </w:rPr>
                        <w:t xml:space="preserve"> 500 micrograms</w:t>
                      </w:r>
                      <w:r>
                        <w:rPr>
                          <w:sz w:val="20"/>
                          <w:szCs w:val="20"/>
                          <w:vertAlign w:val="superscript"/>
                        </w:rPr>
                        <w:t>,</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43F6F065" wp14:editId="0E58CFE7">
                <wp:simplePos x="0" y="0"/>
                <wp:positionH relativeFrom="column">
                  <wp:posOffset>3236595</wp:posOffset>
                </wp:positionH>
                <wp:positionV relativeFrom="paragraph">
                  <wp:posOffset>308610</wp:posOffset>
                </wp:positionV>
                <wp:extent cx="954405" cy="1238250"/>
                <wp:effectExtent l="0" t="0" r="17145" b="19050"/>
                <wp:wrapNone/>
                <wp:docPr id="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1238250"/>
                        </a:xfrm>
                        <a:prstGeom prst="rect">
                          <a:avLst/>
                        </a:prstGeom>
                        <a:solidFill>
                          <a:srgbClr val="FFFFFF"/>
                        </a:solidFill>
                        <a:ln w="9525">
                          <a:solidFill>
                            <a:srgbClr val="000000"/>
                          </a:solidFill>
                          <a:miter lim="800000"/>
                          <a:headEnd/>
                          <a:tailEnd/>
                        </a:ln>
                      </wps:spPr>
                      <wps:txbx>
                        <w:txbxContent>
                          <w:p w14:paraId="0EFB249A" w14:textId="626EC67E" w:rsidR="00132DDD" w:rsidRPr="009E2426" w:rsidRDefault="00132DDD" w:rsidP="002121E4">
                            <w:pPr>
                              <w:jc w:val="center"/>
                              <w:rPr>
                                <w:sz w:val="20"/>
                                <w:szCs w:val="20"/>
                              </w:rPr>
                            </w:pPr>
                            <w:r w:rsidRPr="0016543C">
                              <w:rPr>
                                <w:sz w:val="20"/>
                                <w:szCs w:val="20"/>
                              </w:rPr>
                              <w:t>IM olanzapine</w:t>
                            </w:r>
                            <w:r w:rsidRPr="00576BE3">
                              <w:rPr>
                                <w:sz w:val="20"/>
                                <w:szCs w:val="20"/>
                                <w:vertAlign w:val="superscript"/>
                              </w:rPr>
                              <w:t xml:space="preserve"> </w:t>
                            </w:r>
                            <w:r w:rsidRPr="0016543C">
                              <w:rPr>
                                <w:sz w:val="20"/>
                                <w:szCs w:val="20"/>
                              </w:rPr>
                              <w:t>2.5-5mg</w:t>
                            </w:r>
                            <w:r>
                              <w:rPr>
                                <w:sz w:val="20"/>
                                <w:szCs w:val="20"/>
                              </w:rPr>
                              <w:t xml:space="preserve"> (no lorazepam/promethazine within 1hr)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55" type="#_x0000_t202" style="position:absolute;margin-left:254.85pt;margin-top:24.3pt;width:75.15pt;height:9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">
                <v:textbox>
                  <w:txbxContent>
                    <w:p w14:paraId="0EFB249A" w14:textId="626EC67E" w:rsidR="00132DDD" w:rsidRPr="009E2426" w:rsidRDefault="00132DDD" w:rsidP="002121E4">
                      <w:pPr>
                        <w:jc w:val="center"/>
                        <w:rPr>
                          <w:sz w:val="20"/>
                          <w:szCs w:val="20"/>
                        </w:rPr>
                      </w:pPr>
                      <w:r w:rsidRPr="0016543C">
                        <w:rPr>
                          <w:sz w:val="20"/>
                          <w:szCs w:val="20"/>
                        </w:rPr>
                        <w:t>IM olanzapine</w:t>
                      </w:r>
                      <w:r w:rsidRPr="00576BE3">
                        <w:rPr>
                          <w:sz w:val="20"/>
                          <w:szCs w:val="20"/>
                          <w:vertAlign w:val="superscript"/>
                        </w:rPr>
                        <w:t xml:space="preserve"> </w:t>
                      </w:r>
                      <w:r w:rsidRPr="0016543C">
                        <w:rPr>
                          <w:sz w:val="20"/>
                          <w:szCs w:val="20"/>
                        </w:rPr>
                        <w:t>2.5-5mg</w:t>
                      </w:r>
                      <w:r>
                        <w:rPr>
                          <w:sz w:val="20"/>
                          <w:szCs w:val="20"/>
                        </w:rPr>
                        <w:t xml:space="preserve"> (no </w:t>
                      </w:r>
                      <w:proofErr w:type="spellStart"/>
                      <w:r>
                        <w:rPr>
                          <w:sz w:val="20"/>
                          <w:szCs w:val="20"/>
                        </w:rPr>
                        <w:t>lorazepam</w:t>
                      </w:r>
                      <w:proofErr w:type="spellEnd"/>
                      <w:r>
                        <w:rPr>
                          <w:sz w:val="20"/>
                          <w:szCs w:val="20"/>
                        </w:rPr>
                        <w:t xml:space="preserve">/promethazine within 1hr) </w:t>
                      </w:r>
                    </w:p>
                  </w:txbxContent>
                </v:textbox>
              </v:shape>
            </w:pict>
          </mc:Fallback>
        </mc:AlternateContent>
      </w:r>
      <w:r w:rsidR="002121E4">
        <w:rPr>
          <w:noProof/>
        </w:rPr>
        <mc:AlternateContent>
          <mc:Choice Requires="wps">
            <w:drawing>
              <wp:anchor distT="0" distB="0" distL="114300" distR="114300" simplePos="0" relativeHeight="251617792" behindDoc="0" locked="0" layoutInCell="1" allowOverlap="1" wp14:anchorId="14D3C672" wp14:editId="3FFC5EC0">
                <wp:simplePos x="0" y="0"/>
                <wp:positionH relativeFrom="column">
                  <wp:posOffset>-704850</wp:posOffset>
                </wp:positionH>
                <wp:positionV relativeFrom="paragraph">
                  <wp:posOffset>2321560</wp:posOffset>
                </wp:positionV>
                <wp:extent cx="7172325" cy="571500"/>
                <wp:effectExtent l="9525" t="6985" r="9525" b="12065"/>
                <wp:wrapNone/>
                <wp:docPr id="6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571500"/>
                        </a:xfrm>
                        <a:prstGeom prst="rect">
                          <a:avLst/>
                        </a:prstGeom>
                        <a:solidFill>
                          <a:srgbClr val="FFFFFF"/>
                        </a:solidFill>
                        <a:ln w="9525">
                          <a:solidFill>
                            <a:srgbClr val="000000"/>
                          </a:solidFill>
                          <a:miter lim="800000"/>
                          <a:headEnd/>
                          <a:tailEnd/>
                        </a:ln>
                      </wps:spPr>
                      <wps:txbx>
                        <w:txbxContent>
                          <w:p w14:paraId="4B3B4CE5" w14:textId="05893DB8" w:rsidR="00132DDD" w:rsidRPr="006E2EDA" w:rsidRDefault="00132DDD" w:rsidP="002121E4">
                            <w:pPr>
                              <w:jc w:val="left"/>
                              <w:rPr>
                                <w:b/>
                              </w:rPr>
                            </w:pPr>
                            <w:r w:rsidRPr="006E2EDA">
                              <w:rPr>
                                <w:b/>
                              </w:rPr>
                              <w:t xml:space="preserve">If no response after </w:t>
                            </w:r>
                            <w:r>
                              <w:rPr>
                                <w:b/>
                              </w:rPr>
                              <w:t>giving one of the above options</w:t>
                            </w:r>
                            <w:r w:rsidRPr="006E2EDA">
                              <w:rPr>
                                <w:b/>
                              </w:rPr>
                              <w:t xml:space="preserve"> call the </w:t>
                            </w:r>
                            <w:r>
                              <w:rPr>
                                <w:b/>
                              </w:rPr>
                              <w:t>higher trainee</w:t>
                            </w:r>
                            <w:r w:rsidRPr="006E2EDA">
                              <w:rPr>
                                <w:b/>
                              </w:rPr>
                              <w:t>, consultant or an appropriate senior colleague</w:t>
                            </w:r>
                          </w:p>
                          <w:p w14:paraId="3F313589" w14:textId="26955DC6" w:rsidR="00132DDD" w:rsidRPr="00A13A4F" w:rsidRDefault="00132DDD" w:rsidP="002121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6" type="#_x0000_t202" style="position:absolute;margin-left:-55.5pt;margin-top:182.8pt;width:564.75pt;height: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">
                <v:textbox>
                  <w:txbxContent>
                    <w:p w14:paraId="4B3B4CE5" w14:textId="05893DB8" w:rsidR="00132DDD" w:rsidRPr="006E2EDA" w:rsidRDefault="00132DDD" w:rsidP="002121E4">
                      <w:pPr>
                        <w:jc w:val="left"/>
                        <w:rPr>
                          <w:b/>
                        </w:rPr>
                      </w:pPr>
                      <w:r w:rsidRPr="006E2EDA">
                        <w:rPr>
                          <w:b/>
                        </w:rPr>
                        <w:t xml:space="preserve">If no response after </w:t>
                      </w:r>
                      <w:r>
                        <w:rPr>
                          <w:b/>
                        </w:rPr>
                        <w:t>giving one of the above options</w:t>
                      </w:r>
                      <w:r w:rsidRPr="006E2EDA">
                        <w:rPr>
                          <w:b/>
                        </w:rPr>
                        <w:t xml:space="preserve"> call the </w:t>
                      </w:r>
                      <w:r>
                        <w:rPr>
                          <w:b/>
                        </w:rPr>
                        <w:t>higher trainee</w:t>
                      </w:r>
                      <w:r w:rsidRPr="006E2EDA">
                        <w:rPr>
                          <w:b/>
                        </w:rPr>
                        <w:t>, consultant or an appropriate senior colleague</w:t>
                      </w:r>
                    </w:p>
                    <w:p w14:paraId="3F313589" w14:textId="26955DC6" w:rsidR="00132DDD" w:rsidRPr="00A13A4F" w:rsidRDefault="00132DDD" w:rsidP="002121E4">
                      <w:pPr>
                        <w:jc w:val="center"/>
                      </w:pPr>
                    </w:p>
                  </w:txbxContent>
                </v:textbox>
              </v:shape>
            </w:pict>
          </mc:Fallback>
        </mc:AlternateContent>
      </w:r>
      <w:r w:rsidR="002121E4">
        <w:rPr>
          <w:lang w:eastAsia="en-US"/>
        </w:rPr>
        <w:tab/>
      </w:r>
    </w:p>
    <w:p w14:paraId="5961F6F7" w14:textId="7D061D8D" w:rsidR="002121E4" w:rsidRDefault="006E23D9" w:rsidP="00235F49">
      <w:pPr>
        <w:spacing w:before="0" w:line="276" w:lineRule="auto"/>
        <w:jc w:val="left"/>
        <w:rPr>
          <w:b/>
          <w:bCs/>
          <w:sz w:val="24"/>
        </w:rPr>
      </w:pPr>
      <w:r>
        <w:rPr>
          <w:noProof/>
        </w:rPr>
        <mc:AlternateContent>
          <mc:Choice Requires="wps">
            <w:drawing>
              <wp:anchor distT="0" distB="0" distL="114300" distR="114300" simplePos="0" relativeHeight="251688448" behindDoc="0" locked="0" layoutInCell="1" allowOverlap="1" wp14:anchorId="6C301C8F" wp14:editId="5B305A7E">
                <wp:simplePos x="0" y="0"/>
                <wp:positionH relativeFrom="column">
                  <wp:posOffset>5324475</wp:posOffset>
                </wp:positionH>
                <wp:positionV relativeFrom="paragraph">
                  <wp:posOffset>246380</wp:posOffset>
                </wp:positionV>
                <wp:extent cx="1102995" cy="1371600"/>
                <wp:effectExtent l="0" t="0" r="20955" b="19050"/>
                <wp:wrapNone/>
                <wp:docPr id="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371600"/>
                        </a:xfrm>
                        <a:prstGeom prst="rect">
                          <a:avLst/>
                        </a:prstGeom>
                        <a:solidFill>
                          <a:srgbClr val="FFFFFF"/>
                        </a:solidFill>
                        <a:ln w="9525">
                          <a:solidFill>
                            <a:srgbClr val="000000"/>
                          </a:solidFill>
                          <a:miter lim="800000"/>
                          <a:headEnd/>
                          <a:tailEnd/>
                        </a:ln>
                      </wps:spPr>
                      <wps:txbx>
                        <w:txbxContent>
                          <w:p w14:paraId="392C2891" w14:textId="690C6D89" w:rsidR="00132DDD" w:rsidRDefault="00132DDD" w:rsidP="002121E4">
                            <w:pPr>
                              <w:jc w:val="center"/>
                              <w:rPr>
                                <w:sz w:val="20"/>
                                <w:szCs w:val="20"/>
                              </w:rPr>
                            </w:pPr>
                            <w:r w:rsidRPr="0016543C">
                              <w:rPr>
                                <w:sz w:val="20"/>
                                <w:szCs w:val="20"/>
                              </w:rPr>
                              <w:t>IM lorazepam</w:t>
                            </w:r>
                            <w:r>
                              <w:rPr>
                                <w:sz w:val="20"/>
                                <w:szCs w:val="20"/>
                              </w:rPr>
                              <w:t xml:space="preserve"> 500micrograms or promethazine</w:t>
                            </w:r>
                            <w:r w:rsidRPr="0016543C">
                              <w:rPr>
                                <w:sz w:val="20"/>
                                <w:szCs w:val="20"/>
                              </w:rPr>
                              <w:t xml:space="preserve"> </w:t>
                            </w:r>
                            <w:r>
                              <w:rPr>
                                <w:sz w:val="20"/>
                                <w:szCs w:val="20"/>
                              </w:rPr>
                              <w:t xml:space="preserve">12.5mg </w:t>
                            </w:r>
                            <w:r w:rsidRPr="0016543C">
                              <w:rPr>
                                <w:sz w:val="20"/>
                                <w:szCs w:val="20"/>
                              </w:rPr>
                              <w:t xml:space="preserve">and </w:t>
                            </w:r>
                          </w:p>
                          <w:p w14:paraId="1CB0F7CF" w14:textId="68601C40" w:rsidR="00132DDD" w:rsidRPr="0016543C" w:rsidRDefault="00132DDD" w:rsidP="002121E4">
                            <w:pPr>
                              <w:jc w:val="center"/>
                              <w:rPr>
                                <w:sz w:val="20"/>
                                <w:szCs w:val="20"/>
                              </w:rPr>
                            </w:pPr>
                            <w:r w:rsidRPr="0016543C">
                              <w:rPr>
                                <w:sz w:val="20"/>
                                <w:szCs w:val="20"/>
                              </w:rPr>
                              <w:t xml:space="preserve">IM haloperidol </w:t>
                            </w:r>
                            <w:r>
                              <w:rPr>
                                <w:sz w:val="20"/>
                                <w:szCs w:val="20"/>
                              </w:rPr>
                              <w:t>0.5-1mg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7" type="#_x0000_t202" style="position:absolute;margin-left:419.25pt;margin-top:19.4pt;width:86.85pt;height:10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">
                <v:textbox>
                  <w:txbxContent>
                    <w:p w14:paraId="392C2891" w14:textId="690C6D89" w:rsidR="00132DDD" w:rsidRDefault="00132DDD" w:rsidP="002121E4">
                      <w:pPr>
                        <w:jc w:val="center"/>
                        <w:rPr>
                          <w:sz w:val="20"/>
                          <w:szCs w:val="20"/>
                        </w:rPr>
                      </w:pPr>
                      <w:r w:rsidRPr="0016543C">
                        <w:rPr>
                          <w:sz w:val="20"/>
                          <w:szCs w:val="20"/>
                        </w:rPr>
                        <w:t xml:space="preserve">IM </w:t>
                      </w:r>
                      <w:proofErr w:type="spellStart"/>
                      <w:r w:rsidRPr="0016543C">
                        <w:rPr>
                          <w:sz w:val="20"/>
                          <w:szCs w:val="20"/>
                        </w:rPr>
                        <w:t>lorazepam</w:t>
                      </w:r>
                      <w:proofErr w:type="spellEnd"/>
                      <w:r>
                        <w:rPr>
                          <w:sz w:val="20"/>
                          <w:szCs w:val="20"/>
                        </w:rPr>
                        <w:t xml:space="preserve"> 500micrograms or promethazine</w:t>
                      </w:r>
                      <w:r w:rsidRPr="0016543C">
                        <w:rPr>
                          <w:sz w:val="20"/>
                          <w:szCs w:val="20"/>
                        </w:rPr>
                        <w:t xml:space="preserve"> </w:t>
                      </w:r>
                      <w:r>
                        <w:rPr>
                          <w:sz w:val="20"/>
                          <w:szCs w:val="20"/>
                        </w:rPr>
                        <w:t xml:space="preserve">12.5mg </w:t>
                      </w:r>
                      <w:r w:rsidRPr="0016543C">
                        <w:rPr>
                          <w:sz w:val="20"/>
                          <w:szCs w:val="20"/>
                        </w:rPr>
                        <w:t xml:space="preserve">and </w:t>
                      </w:r>
                    </w:p>
                    <w:p w14:paraId="1CB0F7CF" w14:textId="68601C40" w:rsidR="00132DDD" w:rsidRPr="0016543C" w:rsidRDefault="00132DDD" w:rsidP="002121E4">
                      <w:pPr>
                        <w:jc w:val="center"/>
                        <w:rPr>
                          <w:sz w:val="20"/>
                          <w:szCs w:val="20"/>
                        </w:rPr>
                      </w:pPr>
                      <w:r w:rsidRPr="0016543C">
                        <w:rPr>
                          <w:sz w:val="20"/>
                          <w:szCs w:val="20"/>
                        </w:rPr>
                        <w:t xml:space="preserve">IM haloperidol </w:t>
                      </w:r>
                      <w:r>
                        <w:rPr>
                          <w:sz w:val="20"/>
                          <w:szCs w:val="20"/>
                        </w:rPr>
                        <w:t>0.5-1mg</w:t>
                      </w:r>
                    </w:p>
                  </w:txbxContent>
                </v:textbox>
              </v:shape>
            </w:pict>
          </mc:Fallback>
        </mc:AlternateContent>
      </w:r>
      <w:r w:rsidR="008A384F" w:rsidRPr="007835E2">
        <w:rPr>
          <w:rFonts w:cs="Arial"/>
          <w:b/>
          <w:noProof/>
        </w:rPr>
        <mc:AlternateContent>
          <mc:Choice Requires="wps">
            <w:drawing>
              <wp:anchor distT="0" distB="0" distL="114300" distR="114300" simplePos="0" relativeHeight="251717120" behindDoc="0" locked="0" layoutInCell="1" allowOverlap="1" wp14:anchorId="48A34B5A" wp14:editId="17C9489E">
                <wp:simplePos x="0" y="0"/>
                <wp:positionH relativeFrom="column">
                  <wp:posOffset>2095500</wp:posOffset>
                </wp:positionH>
                <wp:positionV relativeFrom="paragraph">
                  <wp:posOffset>-1270</wp:posOffset>
                </wp:positionV>
                <wp:extent cx="1076325" cy="981075"/>
                <wp:effectExtent l="0" t="0" r="28575" b="28575"/>
                <wp:wrapNone/>
                <wp:docPr id="1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981075"/>
                        </a:xfrm>
                        <a:prstGeom prst="rect">
                          <a:avLst/>
                        </a:prstGeom>
                        <a:solidFill>
                          <a:srgbClr val="FFFFFF"/>
                        </a:solidFill>
                        <a:ln w="9525">
                          <a:solidFill>
                            <a:srgbClr val="000000"/>
                          </a:solidFill>
                          <a:miter lim="800000"/>
                          <a:headEnd/>
                          <a:tailEnd/>
                        </a:ln>
                      </wps:spPr>
                      <wps:txbx>
                        <w:txbxContent>
                          <w:p w14:paraId="0623FF68" w14:textId="4E22EBF6" w:rsidR="00132DDD" w:rsidRPr="006E2EDA" w:rsidRDefault="00132DDD" w:rsidP="008A384F">
                            <w:pPr>
                              <w:jc w:val="center"/>
                            </w:pPr>
                            <w:r w:rsidRPr="006E2EDA">
                              <w:t xml:space="preserve">Give IM </w:t>
                            </w:r>
                            <w:r>
                              <w:t>promethazine 12.5-25mg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165pt;margin-top:-.1pt;width:84.75pt;height:77.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">
                <v:textbox>
                  <w:txbxContent>
                    <w:p w14:paraId="0623FF68" w14:textId="4E22EBF6" w:rsidR="00132DDD" w:rsidRPr="006E2EDA" w:rsidRDefault="00132DDD" w:rsidP="008A384F">
                      <w:pPr>
                        <w:jc w:val="center"/>
                      </w:pPr>
                      <w:r w:rsidRPr="006E2EDA">
                        <w:t xml:space="preserve">Give IM </w:t>
                      </w:r>
                      <w:r>
                        <w:t>promethazine 12.5-25mg</w:t>
                      </w:r>
                    </w:p>
                  </w:txbxContent>
                </v:textbox>
              </v:shape>
            </w:pict>
          </mc:Fallback>
        </mc:AlternateContent>
      </w:r>
      <w:r w:rsidR="008A384F">
        <w:rPr>
          <w:noProof/>
        </w:rPr>
        <mc:AlternateContent>
          <mc:Choice Requires="wps">
            <w:drawing>
              <wp:anchor distT="0" distB="0" distL="114300" distR="114300" simplePos="0" relativeHeight="251687424" behindDoc="0" locked="0" layoutInCell="1" allowOverlap="1" wp14:anchorId="171DAC36" wp14:editId="6EA8B6DC">
                <wp:simplePos x="0" y="0"/>
                <wp:positionH relativeFrom="column">
                  <wp:posOffset>4257675</wp:posOffset>
                </wp:positionH>
                <wp:positionV relativeFrom="paragraph">
                  <wp:posOffset>151130</wp:posOffset>
                </wp:positionV>
                <wp:extent cx="876300" cy="976630"/>
                <wp:effectExtent l="0" t="0" r="19050" b="13970"/>
                <wp:wrapNone/>
                <wp:docPr id="2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976630"/>
                        </a:xfrm>
                        <a:prstGeom prst="rect">
                          <a:avLst/>
                        </a:prstGeom>
                        <a:solidFill>
                          <a:srgbClr val="FFFFFF"/>
                        </a:solidFill>
                        <a:ln w="9525">
                          <a:solidFill>
                            <a:srgbClr val="000000"/>
                          </a:solidFill>
                          <a:miter lim="800000"/>
                          <a:headEnd/>
                          <a:tailEnd/>
                        </a:ln>
                      </wps:spPr>
                      <wps:txbx>
                        <w:txbxContent>
                          <w:p w14:paraId="48C0282A" w14:textId="2EBCD97C" w:rsidR="00132DDD" w:rsidRPr="0016543C" w:rsidRDefault="00132DDD" w:rsidP="002121E4">
                            <w:pPr>
                              <w:jc w:val="center"/>
                              <w:rPr>
                                <w:sz w:val="20"/>
                                <w:szCs w:val="20"/>
                              </w:rPr>
                            </w:pPr>
                            <w:r w:rsidRPr="0016543C">
                              <w:rPr>
                                <w:sz w:val="20"/>
                                <w:szCs w:val="20"/>
                              </w:rPr>
                              <w:t>IM aripiprazole 5.25mg (0.7ml)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9" type="#_x0000_t202" style="position:absolute;margin-left:335.25pt;margin-top:11.9pt;width:69pt;height:76.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">
                <v:textbox>
                  <w:txbxContent>
                    <w:p w14:paraId="48C0282A" w14:textId="2EBCD97C" w:rsidR="00132DDD" w:rsidRPr="0016543C" w:rsidRDefault="00132DDD" w:rsidP="002121E4">
                      <w:pPr>
                        <w:jc w:val="center"/>
                        <w:rPr>
                          <w:sz w:val="20"/>
                          <w:szCs w:val="20"/>
                        </w:rPr>
                      </w:pPr>
                      <w:r w:rsidRPr="0016543C">
                        <w:rPr>
                          <w:sz w:val="20"/>
                          <w:szCs w:val="20"/>
                        </w:rPr>
                        <w:t xml:space="preserve">IM </w:t>
                      </w:r>
                      <w:proofErr w:type="spellStart"/>
                      <w:r w:rsidRPr="0016543C">
                        <w:rPr>
                          <w:sz w:val="20"/>
                          <w:szCs w:val="20"/>
                        </w:rPr>
                        <w:t>aripiprazole</w:t>
                      </w:r>
                      <w:proofErr w:type="spellEnd"/>
                      <w:r w:rsidRPr="0016543C">
                        <w:rPr>
                          <w:sz w:val="20"/>
                          <w:szCs w:val="20"/>
                        </w:rPr>
                        <w:t xml:space="preserve"> 5.25mg (0.7ml)</w:t>
                      </w:r>
                    </w:p>
                  </w:txbxContent>
                </v:textbox>
              </v:shape>
            </w:pict>
          </mc:Fallback>
        </mc:AlternateContent>
      </w:r>
    </w:p>
    <w:p w14:paraId="1E4C592B" w14:textId="1DABE44B" w:rsidR="002121E4" w:rsidRDefault="002121E4" w:rsidP="00235F49">
      <w:pPr>
        <w:spacing w:before="0" w:line="276" w:lineRule="auto"/>
        <w:jc w:val="left"/>
        <w:rPr>
          <w:b/>
          <w:bCs/>
          <w:sz w:val="24"/>
        </w:rPr>
      </w:pPr>
    </w:p>
    <w:p w14:paraId="72058EA0" w14:textId="697AAE45" w:rsidR="002121E4" w:rsidRDefault="002121E4" w:rsidP="00235F49">
      <w:pPr>
        <w:spacing w:before="0" w:line="276" w:lineRule="auto"/>
        <w:jc w:val="left"/>
        <w:rPr>
          <w:b/>
          <w:bCs/>
          <w:sz w:val="24"/>
        </w:rPr>
      </w:pPr>
    </w:p>
    <w:p w14:paraId="5A3D7F51" w14:textId="3D91C208" w:rsidR="002121E4" w:rsidRDefault="002121E4" w:rsidP="00235F49">
      <w:pPr>
        <w:spacing w:before="0" w:line="276" w:lineRule="auto"/>
        <w:jc w:val="left"/>
        <w:rPr>
          <w:b/>
          <w:bCs/>
          <w:sz w:val="24"/>
        </w:rPr>
      </w:pPr>
    </w:p>
    <w:p w14:paraId="044A358C" w14:textId="77777777" w:rsidR="002121E4" w:rsidRDefault="002121E4" w:rsidP="00235F49">
      <w:pPr>
        <w:spacing w:before="0" w:line="276" w:lineRule="auto"/>
        <w:jc w:val="left"/>
        <w:rPr>
          <w:b/>
          <w:bCs/>
          <w:sz w:val="24"/>
        </w:rPr>
      </w:pPr>
    </w:p>
    <w:p w14:paraId="317931B4" w14:textId="77777777" w:rsidR="00696DBC" w:rsidRDefault="00696DBC" w:rsidP="00235F49">
      <w:pPr>
        <w:spacing w:before="0" w:line="276" w:lineRule="auto"/>
        <w:jc w:val="left"/>
        <w:rPr>
          <w:b/>
          <w:bCs/>
          <w:sz w:val="24"/>
        </w:rPr>
      </w:pPr>
    </w:p>
    <w:p w14:paraId="2B578328" w14:textId="77777777" w:rsidR="00014A6C" w:rsidRDefault="00014A6C" w:rsidP="00235F49">
      <w:pPr>
        <w:spacing w:before="0" w:line="276" w:lineRule="auto"/>
        <w:jc w:val="left"/>
        <w:rPr>
          <w:b/>
          <w:bCs/>
          <w:sz w:val="24"/>
        </w:rPr>
      </w:pPr>
    </w:p>
    <w:p w14:paraId="574F6A59" w14:textId="5E4934AF" w:rsidR="00014A6C" w:rsidRDefault="003E005F" w:rsidP="00235F49">
      <w:pPr>
        <w:spacing w:before="0" w:line="276" w:lineRule="auto"/>
        <w:jc w:val="left"/>
        <w:rPr>
          <w:b/>
          <w:bCs/>
          <w:sz w:val="24"/>
        </w:rPr>
      </w:pPr>
      <w:r w:rsidRPr="00014A6C">
        <w:rPr>
          <w:noProof/>
        </w:rPr>
        <w:lastRenderedPageBreak/>
        <mc:AlternateContent>
          <mc:Choice Requires="wps">
            <w:drawing>
              <wp:anchor distT="0" distB="0" distL="114300" distR="114300" simplePos="0" relativeHeight="251697664" behindDoc="0" locked="0" layoutInCell="1" allowOverlap="1" wp14:anchorId="7FFCFA2C" wp14:editId="26BF4407">
                <wp:simplePos x="0" y="0"/>
                <wp:positionH relativeFrom="column">
                  <wp:posOffset>-19050</wp:posOffset>
                </wp:positionH>
                <wp:positionV relativeFrom="paragraph">
                  <wp:posOffset>80645</wp:posOffset>
                </wp:positionV>
                <wp:extent cx="6430645" cy="6029325"/>
                <wp:effectExtent l="0" t="0" r="27305" b="28575"/>
                <wp:wrapNone/>
                <wp:docPr id="7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645" cy="6029325"/>
                        </a:xfrm>
                        <a:prstGeom prst="rect">
                          <a:avLst/>
                        </a:prstGeom>
                        <a:solidFill>
                          <a:srgbClr val="FFFFFF"/>
                        </a:solidFill>
                        <a:ln w="9525">
                          <a:solidFill>
                            <a:srgbClr val="000000"/>
                          </a:solidFill>
                          <a:miter lim="800000"/>
                          <a:headEnd/>
                          <a:tailEnd/>
                        </a:ln>
                      </wps:spPr>
                      <wps:txbx>
                        <w:txbxContent>
                          <w:p w14:paraId="1EDF6ACB" w14:textId="77777777" w:rsidR="00132DDD" w:rsidRPr="006E2EDA" w:rsidRDefault="00132DDD" w:rsidP="00014A6C">
                            <w:r w:rsidRPr="006E2EDA">
                              <w:t>NOTES:</w:t>
                            </w:r>
                          </w:p>
                          <w:p w14:paraId="7C10A2DE" w14:textId="77777777" w:rsidR="00132DDD" w:rsidRDefault="00132DDD" w:rsidP="00014A6C">
                            <w:pPr>
                              <w:numPr>
                                <w:ilvl w:val="0"/>
                                <w:numId w:val="20"/>
                              </w:numPr>
                              <w:spacing w:before="0" w:after="0"/>
                              <w:jc w:val="left"/>
                            </w:pPr>
                            <w:r>
                              <w:t>If deviating from this guideline please document reasons for decision</w:t>
                            </w:r>
                          </w:p>
                          <w:p w14:paraId="25451689" w14:textId="77777777" w:rsidR="00132DDD" w:rsidRPr="006E2EDA" w:rsidRDefault="00132DDD" w:rsidP="00014A6C">
                            <w:pPr>
                              <w:numPr>
                                <w:ilvl w:val="0"/>
                                <w:numId w:val="20"/>
                              </w:numPr>
                              <w:spacing w:before="0" w:after="0"/>
                              <w:jc w:val="left"/>
                            </w:pPr>
                            <w:r w:rsidRPr="006E2EDA">
                              <w:t>Smaller doses are indicated with patients who have altered metabolism, pre-existing physical health problems</w:t>
                            </w:r>
                            <w:r>
                              <w:t>, low weight, learning disabilities</w:t>
                            </w:r>
                            <w:r w:rsidRPr="006E2EDA">
                              <w:t xml:space="preserve"> or showing signs of physical ill health</w:t>
                            </w:r>
                            <w:r>
                              <w:t>/frailty of patient.</w:t>
                            </w:r>
                          </w:p>
                          <w:p w14:paraId="667E5138" w14:textId="77777777" w:rsidR="00132DDD" w:rsidRPr="006E2EDA" w:rsidRDefault="00132DDD" w:rsidP="00014A6C">
                            <w:pPr>
                              <w:numPr>
                                <w:ilvl w:val="0"/>
                                <w:numId w:val="20"/>
                              </w:numPr>
                              <w:spacing w:before="0" w:after="0"/>
                              <w:jc w:val="left"/>
                            </w:pPr>
                            <w:r>
                              <w:t>C</w:t>
                            </w:r>
                            <w:r w:rsidRPr="006E2EDA">
                              <w:t>onsideration of risk and other therapeutic options should be made at all times</w:t>
                            </w:r>
                          </w:p>
                          <w:p w14:paraId="16FECE2D" w14:textId="77777777" w:rsidR="00132DDD" w:rsidRPr="006E2EDA" w:rsidRDefault="00132DDD" w:rsidP="00014A6C">
                            <w:pPr>
                              <w:numPr>
                                <w:ilvl w:val="0"/>
                                <w:numId w:val="20"/>
                              </w:numPr>
                              <w:spacing w:before="0" w:after="0"/>
                              <w:jc w:val="left"/>
                            </w:pPr>
                            <w:r w:rsidRPr="006E2EDA">
                              <w:t>if the patient’s response to medication in an emergency is known, it may be advisable to give what has worked before</w:t>
                            </w:r>
                          </w:p>
                          <w:p w14:paraId="48385F5A" w14:textId="77777777" w:rsidR="00132DDD" w:rsidRPr="006E2EDA" w:rsidRDefault="00132DDD" w:rsidP="00014A6C">
                            <w:pPr>
                              <w:numPr>
                                <w:ilvl w:val="0"/>
                                <w:numId w:val="20"/>
                              </w:numPr>
                              <w:spacing w:before="0" w:after="0"/>
                              <w:jc w:val="left"/>
                            </w:pPr>
                            <w:r w:rsidRPr="006E2EDA">
                              <w:t>If in doubt, please seek help and guidance from a senior colleague or consultant at any time</w:t>
                            </w:r>
                          </w:p>
                          <w:p w14:paraId="35AED2B8" w14:textId="5C099879" w:rsidR="00132DDD" w:rsidRPr="006E2EDA" w:rsidRDefault="00132DDD" w:rsidP="00014A6C">
                            <w:pPr>
                              <w:numPr>
                                <w:ilvl w:val="0"/>
                                <w:numId w:val="20"/>
                              </w:numPr>
                              <w:spacing w:before="0" w:after="0"/>
                              <w:jc w:val="left"/>
                            </w:pPr>
                            <w:r w:rsidRPr="006E2EDA">
                              <w:t>If giving haloperidol, antimuscarinic medication must be immediately available</w:t>
                            </w:r>
                            <w:r>
                              <w:t xml:space="preserve"> IM procyclidine 2.5mg three times a day when required</w:t>
                            </w:r>
                          </w:p>
                          <w:p w14:paraId="0ED69A37" w14:textId="77777777" w:rsidR="00132DDD" w:rsidRDefault="00132DDD" w:rsidP="00014A6C">
                            <w:pPr>
                              <w:numPr>
                                <w:ilvl w:val="0"/>
                                <w:numId w:val="20"/>
                              </w:numPr>
                              <w:spacing w:before="0" w:after="0"/>
                              <w:jc w:val="left"/>
                            </w:pPr>
                            <w:r w:rsidRPr="006E2EDA">
                              <w:t>IM and oral routes must be prescribed separately indicating that the IM route is to be used as second line response if the oral route is refused or not indicated.</w:t>
                            </w:r>
                          </w:p>
                          <w:p w14:paraId="59E6DA63" w14:textId="77777777" w:rsidR="00132DDD" w:rsidRDefault="00132DDD" w:rsidP="00014A6C">
                            <w:pPr>
                              <w:numPr>
                                <w:ilvl w:val="0"/>
                                <w:numId w:val="20"/>
                              </w:numPr>
                              <w:spacing w:before="0" w:after="0"/>
                              <w:jc w:val="left"/>
                            </w:pPr>
                            <w:r>
                              <w:t>Medicines given by oral route may take 45-60mins to work, IM route may take 15-45 mins</w:t>
                            </w:r>
                          </w:p>
                          <w:p w14:paraId="085500D4" w14:textId="0CADB6ED" w:rsidR="00132DDD" w:rsidRDefault="00132DDD" w:rsidP="00014A6C">
                            <w:pPr>
                              <w:pStyle w:val="ListParagraph"/>
                              <w:numPr>
                                <w:ilvl w:val="0"/>
                                <w:numId w:val="20"/>
                              </w:numPr>
                              <w:spacing w:before="0" w:after="0"/>
                              <w:jc w:val="left"/>
                            </w:pPr>
                            <w:r>
                              <w:t>Zuclopenthixol acetate (Acuphase</w:t>
                            </w:r>
                            <w:r w:rsidRPr="00850AED">
                              <w:rPr>
                                <w:rFonts w:cs="Arial"/>
                              </w:rPr>
                              <w:t>®</w:t>
                            </w:r>
                            <w:r>
                              <w:t xml:space="preserve">) should only be prescribed after </w:t>
                            </w:r>
                            <w:r w:rsidRPr="004C6976">
                              <w:t xml:space="preserve">consultation with </w:t>
                            </w:r>
                            <w:r>
                              <w:t>higher trainee</w:t>
                            </w:r>
                            <w:r w:rsidRPr="004C6976">
                              <w:t xml:space="preserve"> or consultant</w:t>
                            </w:r>
                            <w:r>
                              <w:t>. See advice regarding zuclopenthixol acetate in section 1.2.6</w:t>
                            </w:r>
                          </w:p>
                          <w:p w14:paraId="400D77F8" w14:textId="77777777" w:rsidR="00132DDD" w:rsidRDefault="00132DDD" w:rsidP="00014A6C">
                            <w:pPr>
                              <w:numPr>
                                <w:ilvl w:val="0"/>
                                <w:numId w:val="20"/>
                              </w:numPr>
                              <w:spacing w:before="0" w:after="0"/>
                              <w:jc w:val="left"/>
                            </w:pPr>
                            <w:r>
                              <w:t>If a patient is on a drug that inhibits cytochrome P450 2D6 (e.g. paroxetine/fluoxetine) or cytochrome P450 3A4 (e.g. erythromycin, fluconazole, itraconazole) then halve the dose of aripiprazole i.e. give 3mg (0.4ml) rather than 5.25mg. If a patient is taking a drug that induces cytochrome P450 2D6 or 3A4 (e.g. carbamazepine, rifampicin) then you will need to increase the dose of aripiprazole i.e. give 9.75mg (1.3ml) rather than 5.25mg.</w:t>
                            </w:r>
                          </w:p>
                          <w:p w14:paraId="5FC02C59" w14:textId="37B63445" w:rsidR="00132DDD" w:rsidRDefault="00132DDD" w:rsidP="00014A6C">
                            <w:pPr>
                              <w:numPr>
                                <w:ilvl w:val="0"/>
                                <w:numId w:val="20"/>
                              </w:numPr>
                              <w:spacing w:before="0" w:after="0"/>
                              <w:jc w:val="left"/>
                            </w:pPr>
                            <w:r>
                              <w:t>Do not give benzodiazepines (e.g. lorazepam) or promethazine within 1 hour of IM olanzapine</w:t>
                            </w:r>
                          </w:p>
                          <w:p w14:paraId="6A724891" w14:textId="0756435E" w:rsidR="00132DDD" w:rsidRDefault="00132DDD" w:rsidP="00014A6C">
                            <w:pPr>
                              <w:numPr>
                                <w:ilvl w:val="0"/>
                                <w:numId w:val="20"/>
                              </w:numPr>
                              <w:spacing w:before="0" w:after="0"/>
                              <w:jc w:val="left"/>
                            </w:pPr>
                            <w:r>
                              <w:t>Max 3 doses of olanzapine or aripiprazole in 24 hours</w:t>
                            </w:r>
                          </w:p>
                          <w:p w14:paraId="3D56D4A4" w14:textId="77777777" w:rsidR="00132DDD" w:rsidRDefault="00132DDD" w:rsidP="00014A6C">
                            <w:pPr>
                              <w:numPr>
                                <w:ilvl w:val="0"/>
                                <w:numId w:val="20"/>
                              </w:numPr>
                              <w:spacing w:before="0" w:after="0"/>
                              <w:jc w:val="left"/>
                            </w:pPr>
                            <w:r>
                              <w:t>Promethazine can be used if lorazepam isn’t appropriate</w:t>
                            </w:r>
                          </w:p>
                          <w:p w14:paraId="47287BFB" w14:textId="77777777" w:rsidR="00132DDD" w:rsidRDefault="00132DDD" w:rsidP="00014A6C">
                            <w:pPr>
                              <w:numPr>
                                <w:ilvl w:val="0"/>
                                <w:numId w:val="20"/>
                              </w:numPr>
                              <w:spacing w:before="0" w:after="0"/>
                              <w:jc w:val="left"/>
                            </w:pPr>
                            <w:r>
                              <w:t>Is treatment covered by a valid form T2/T3/section 62 or if not under mental health act then the mental capacity act rules will need to be considered (see pg 14 of full guidance for more info)</w:t>
                            </w:r>
                          </w:p>
                          <w:p w14:paraId="7729354E" w14:textId="77777777" w:rsidR="00132DDD" w:rsidRDefault="00132DDD" w:rsidP="00014A6C">
                            <w:pPr>
                              <w:numPr>
                                <w:ilvl w:val="0"/>
                                <w:numId w:val="20"/>
                              </w:numPr>
                              <w:spacing w:before="0" w:after="0"/>
                              <w:jc w:val="left"/>
                            </w:pPr>
                            <w:r>
                              <w:t>See appendix A for use of flumazenil</w:t>
                            </w:r>
                          </w:p>
                          <w:p w14:paraId="094B49AF" w14:textId="0B4B2872" w:rsidR="00132DDD" w:rsidRDefault="00132DDD" w:rsidP="00014A6C">
                            <w:pPr>
                              <w:numPr>
                                <w:ilvl w:val="0"/>
                                <w:numId w:val="20"/>
                              </w:numPr>
                              <w:spacing w:before="0" w:after="0"/>
                              <w:jc w:val="left"/>
                            </w:pPr>
                            <w:r>
                              <w:t>A physical examination including blood tests and ECG may not have been carried out previously. Assess patient and their medical history e.g. do they have any history of cardiac or respiratory problems. The benefit of giving medication needs to be considered along with the risks to patient/staff if it isn’t given. An ECG and blood tests/full physical examination can be carried out at a later date if the benefit of giving medication is greater</w:t>
                            </w:r>
                          </w:p>
                          <w:p w14:paraId="50F69042" w14:textId="53C57210" w:rsidR="00132DDD" w:rsidRPr="006E2EDA" w:rsidRDefault="00132DDD" w:rsidP="00014A6C">
                            <w:pPr>
                              <w:numPr>
                                <w:ilvl w:val="0"/>
                                <w:numId w:val="20"/>
                              </w:numPr>
                              <w:spacing w:before="0" w:after="0"/>
                              <w:jc w:val="left"/>
                            </w:pPr>
                            <w:r>
                              <w:t>Please note haloperidol is contra-indicated with other antipsychotics</w:t>
                            </w:r>
                          </w:p>
                          <w:p w14:paraId="02EEEB79" w14:textId="77777777" w:rsidR="00132DDD" w:rsidRPr="006E2EDA" w:rsidRDefault="00132DDD" w:rsidP="00014A6C">
                            <w:pPr>
                              <w:spacing w:before="0" w:after="0"/>
                              <w:ind w:left="720"/>
                              <w:jc w:val="left"/>
                            </w:pPr>
                          </w:p>
                          <w:p w14:paraId="22CC376F" w14:textId="77777777" w:rsidR="00132DDD" w:rsidRPr="006E2EDA" w:rsidRDefault="00132DDD" w:rsidP="00014A6C">
                            <w:pPr>
                              <w:spacing w:before="0" w:after="0"/>
                              <w:ind w:left="720"/>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0" type="#_x0000_t202" style="position:absolute;margin-left:-1.5pt;margin-top:6.35pt;width:506.35pt;height:474.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">
                <v:textbox>
                  <w:txbxContent>
                    <w:p w14:paraId="1EDF6ACB" w14:textId="77777777" w:rsidR="00132DDD" w:rsidRPr="006E2EDA" w:rsidRDefault="00132DDD" w:rsidP="00014A6C">
                      <w:r w:rsidRPr="006E2EDA">
                        <w:t>NOTES:</w:t>
                      </w:r>
                    </w:p>
                    <w:p w14:paraId="7C10A2DE" w14:textId="77777777" w:rsidR="00132DDD" w:rsidRDefault="00132DDD" w:rsidP="00014A6C">
                      <w:pPr>
                        <w:numPr>
                          <w:ilvl w:val="0"/>
                          <w:numId w:val="20"/>
                        </w:numPr>
                        <w:spacing w:before="0" w:after="0"/>
                        <w:jc w:val="left"/>
                      </w:pPr>
                      <w:r>
                        <w:t>If deviating from this guideline please document reasons for decision</w:t>
                      </w:r>
                    </w:p>
                    <w:p w14:paraId="25451689" w14:textId="77777777" w:rsidR="00132DDD" w:rsidRPr="006E2EDA" w:rsidRDefault="00132DDD" w:rsidP="00014A6C">
                      <w:pPr>
                        <w:numPr>
                          <w:ilvl w:val="0"/>
                          <w:numId w:val="20"/>
                        </w:numPr>
                        <w:spacing w:before="0" w:after="0"/>
                        <w:jc w:val="left"/>
                      </w:pPr>
                      <w:r w:rsidRPr="006E2EDA">
                        <w:t>Smaller doses are indicated with patients who have altered metabolism, pre-existing physical health problems</w:t>
                      </w:r>
                      <w:r>
                        <w:t xml:space="preserve">, low weight, </w:t>
                      </w:r>
                      <w:proofErr w:type="gramStart"/>
                      <w:r>
                        <w:t>learning</w:t>
                      </w:r>
                      <w:proofErr w:type="gramEnd"/>
                      <w:r>
                        <w:t xml:space="preserve"> disabilities</w:t>
                      </w:r>
                      <w:r w:rsidRPr="006E2EDA">
                        <w:t xml:space="preserve"> or showing signs of physical ill health</w:t>
                      </w:r>
                      <w:r>
                        <w:t>/frailty of patient.</w:t>
                      </w:r>
                    </w:p>
                    <w:p w14:paraId="667E5138" w14:textId="77777777" w:rsidR="00132DDD" w:rsidRPr="006E2EDA" w:rsidRDefault="00132DDD" w:rsidP="00014A6C">
                      <w:pPr>
                        <w:numPr>
                          <w:ilvl w:val="0"/>
                          <w:numId w:val="20"/>
                        </w:numPr>
                        <w:spacing w:before="0" w:after="0"/>
                        <w:jc w:val="left"/>
                      </w:pPr>
                      <w:r>
                        <w:t>C</w:t>
                      </w:r>
                      <w:r w:rsidRPr="006E2EDA">
                        <w:t>onsideration of risk and other therapeutic options should be made at all times</w:t>
                      </w:r>
                    </w:p>
                    <w:p w14:paraId="16FECE2D" w14:textId="77777777" w:rsidR="00132DDD" w:rsidRPr="006E2EDA" w:rsidRDefault="00132DDD" w:rsidP="00014A6C">
                      <w:pPr>
                        <w:numPr>
                          <w:ilvl w:val="0"/>
                          <w:numId w:val="20"/>
                        </w:numPr>
                        <w:spacing w:before="0" w:after="0"/>
                        <w:jc w:val="left"/>
                      </w:pPr>
                      <w:r w:rsidRPr="006E2EDA">
                        <w:t>if the patient’s response to medication in an emergency is known, it may be advisable to give what has worked before</w:t>
                      </w:r>
                    </w:p>
                    <w:p w14:paraId="48385F5A" w14:textId="77777777" w:rsidR="00132DDD" w:rsidRPr="006E2EDA" w:rsidRDefault="00132DDD" w:rsidP="00014A6C">
                      <w:pPr>
                        <w:numPr>
                          <w:ilvl w:val="0"/>
                          <w:numId w:val="20"/>
                        </w:numPr>
                        <w:spacing w:before="0" w:after="0"/>
                        <w:jc w:val="left"/>
                      </w:pPr>
                      <w:r w:rsidRPr="006E2EDA">
                        <w:t>If in doubt, please seek help and guidance from a senior colleague or consultant at any time</w:t>
                      </w:r>
                    </w:p>
                    <w:p w14:paraId="35AED2B8" w14:textId="5C099879" w:rsidR="00132DDD" w:rsidRPr="006E2EDA" w:rsidRDefault="00132DDD" w:rsidP="00014A6C">
                      <w:pPr>
                        <w:numPr>
                          <w:ilvl w:val="0"/>
                          <w:numId w:val="20"/>
                        </w:numPr>
                        <w:spacing w:before="0" w:after="0"/>
                        <w:jc w:val="left"/>
                      </w:pPr>
                      <w:r w:rsidRPr="006E2EDA">
                        <w:t xml:space="preserve">If giving haloperidol, </w:t>
                      </w:r>
                      <w:proofErr w:type="spellStart"/>
                      <w:r w:rsidRPr="006E2EDA">
                        <w:t>antimuscarinic</w:t>
                      </w:r>
                      <w:proofErr w:type="spellEnd"/>
                      <w:r w:rsidRPr="006E2EDA">
                        <w:t xml:space="preserve"> medication must be immediately available</w:t>
                      </w:r>
                      <w:r>
                        <w:t xml:space="preserve"> IM </w:t>
                      </w:r>
                      <w:proofErr w:type="spellStart"/>
                      <w:r>
                        <w:t>procyclidine</w:t>
                      </w:r>
                      <w:proofErr w:type="spellEnd"/>
                      <w:r>
                        <w:t xml:space="preserve"> 2.5mg three times a day when required</w:t>
                      </w:r>
                    </w:p>
                    <w:p w14:paraId="0ED69A37" w14:textId="77777777" w:rsidR="00132DDD" w:rsidRDefault="00132DDD" w:rsidP="00014A6C">
                      <w:pPr>
                        <w:numPr>
                          <w:ilvl w:val="0"/>
                          <w:numId w:val="20"/>
                        </w:numPr>
                        <w:spacing w:before="0" w:after="0"/>
                        <w:jc w:val="left"/>
                      </w:pPr>
                      <w:r w:rsidRPr="006E2EDA">
                        <w:t>IM and oral routes must be prescribed separately indicating that the IM route is to be used as second line response if the oral route is refused or not indicated.</w:t>
                      </w:r>
                    </w:p>
                    <w:p w14:paraId="59E6DA63" w14:textId="77777777" w:rsidR="00132DDD" w:rsidRDefault="00132DDD" w:rsidP="00014A6C">
                      <w:pPr>
                        <w:numPr>
                          <w:ilvl w:val="0"/>
                          <w:numId w:val="20"/>
                        </w:numPr>
                        <w:spacing w:before="0" w:after="0"/>
                        <w:jc w:val="left"/>
                      </w:pPr>
                      <w:r>
                        <w:t xml:space="preserve">Medicines given by oral route may take 45-60mins to work, IM route may take 15-45 </w:t>
                      </w:r>
                      <w:proofErr w:type="spellStart"/>
                      <w:r>
                        <w:t>mins</w:t>
                      </w:r>
                      <w:proofErr w:type="spellEnd"/>
                    </w:p>
                    <w:p w14:paraId="085500D4" w14:textId="0CADB6ED" w:rsidR="00132DDD" w:rsidRDefault="00132DDD" w:rsidP="00014A6C">
                      <w:pPr>
                        <w:pStyle w:val="ListParagraph"/>
                        <w:numPr>
                          <w:ilvl w:val="0"/>
                          <w:numId w:val="20"/>
                        </w:numPr>
                        <w:spacing w:before="0" w:after="0"/>
                        <w:jc w:val="left"/>
                      </w:pPr>
                      <w:proofErr w:type="spellStart"/>
                      <w:r>
                        <w:t>Zuclopenthixol</w:t>
                      </w:r>
                      <w:proofErr w:type="spellEnd"/>
                      <w:r>
                        <w:t xml:space="preserve"> acetate (</w:t>
                      </w:r>
                      <w:proofErr w:type="spellStart"/>
                      <w:r>
                        <w:t>Acuphase</w:t>
                      </w:r>
                      <w:proofErr w:type="spellEnd"/>
                      <w:r w:rsidRPr="00850AED">
                        <w:rPr>
                          <w:rFonts w:cs="Arial"/>
                        </w:rPr>
                        <w:t>®</w:t>
                      </w:r>
                      <w:r>
                        <w:t xml:space="preserve">) should only be prescribed after </w:t>
                      </w:r>
                      <w:r w:rsidRPr="004C6976">
                        <w:t xml:space="preserve">consultation with </w:t>
                      </w:r>
                      <w:r>
                        <w:t>higher trainee</w:t>
                      </w:r>
                      <w:r w:rsidRPr="004C6976">
                        <w:t xml:space="preserve"> or consultant</w:t>
                      </w:r>
                      <w:r>
                        <w:t xml:space="preserve">. See advice regarding </w:t>
                      </w:r>
                      <w:proofErr w:type="spellStart"/>
                      <w:r>
                        <w:t>zuclopenthixol</w:t>
                      </w:r>
                      <w:proofErr w:type="spellEnd"/>
                      <w:r>
                        <w:t xml:space="preserve"> acetate in section 1.2.6</w:t>
                      </w:r>
                    </w:p>
                    <w:p w14:paraId="400D77F8" w14:textId="77777777" w:rsidR="00132DDD" w:rsidRDefault="00132DDD" w:rsidP="00014A6C">
                      <w:pPr>
                        <w:numPr>
                          <w:ilvl w:val="0"/>
                          <w:numId w:val="20"/>
                        </w:numPr>
                        <w:spacing w:before="0" w:after="0"/>
                        <w:jc w:val="left"/>
                      </w:pPr>
                      <w:r>
                        <w:t xml:space="preserve">If a patient is on a drug that inhibits cytochrome P450 2D6 (e.g. paroxetine/fluoxetine) or cytochrome P450 3A4 (e.g. erythromycin, fluconazole, </w:t>
                      </w:r>
                      <w:proofErr w:type="spellStart"/>
                      <w:r>
                        <w:t>itraconazole</w:t>
                      </w:r>
                      <w:proofErr w:type="spellEnd"/>
                      <w:r>
                        <w:t xml:space="preserve">) then halve the dose of </w:t>
                      </w:r>
                      <w:proofErr w:type="spellStart"/>
                      <w:r>
                        <w:t>aripiprazole</w:t>
                      </w:r>
                      <w:proofErr w:type="spellEnd"/>
                      <w:r>
                        <w:t xml:space="preserve"> i.e. give 3mg (0.4ml) rather than 5.25mg. If a patient is taking a drug that induces cytochrome P450 2D6 or 3A4 (e.g. carbamazepine, rifampicin) then you will need to increase the dose of </w:t>
                      </w:r>
                      <w:proofErr w:type="spellStart"/>
                      <w:r>
                        <w:t>aripiprazole</w:t>
                      </w:r>
                      <w:proofErr w:type="spellEnd"/>
                      <w:r>
                        <w:t xml:space="preserve"> i.e. give 9.75mg (1.3ml) rather than 5.25mg.</w:t>
                      </w:r>
                    </w:p>
                    <w:p w14:paraId="5FC02C59" w14:textId="37B63445" w:rsidR="00132DDD" w:rsidRDefault="00132DDD" w:rsidP="00014A6C">
                      <w:pPr>
                        <w:numPr>
                          <w:ilvl w:val="0"/>
                          <w:numId w:val="20"/>
                        </w:numPr>
                        <w:spacing w:before="0" w:after="0"/>
                        <w:jc w:val="left"/>
                      </w:pPr>
                      <w:r>
                        <w:t xml:space="preserve">Do not give benzodiazepines (e.g. </w:t>
                      </w:r>
                      <w:proofErr w:type="spellStart"/>
                      <w:r>
                        <w:t>lorazepam</w:t>
                      </w:r>
                      <w:proofErr w:type="spellEnd"/>
                      <w:r>
                        <w:t>) or promethazine within 1 hour of IM olanzapine</w:t>
                      </w:r>
                    </w:p>
                    <w:p w14:paraId="6A724891" w14:textId="0756435E" w:rsidR="00132DDD" w:rsidRDefault="00132DDD" w:rsidP="00014A6C">
                      <w:pPr>
                        <w:numPr>
                          <w:ilvl w:val="0"/>
                          <w:numId w:val="20"/>
                        </w:numPr>
                        <w:spacing w:before="0" w:after="0"/>
                        <w:jc w:val="left"/>
                      </w:pPr>
                      <w:r>
                        <w:t xml:space="preserve">Max 3 doses of olanzapine or </w:t>
                      </w:r>
                      <w:proofErr w:type="spellStart"/>
                      <w:r>
                        <w:t>aripiprazole</w:t>
                      </w:r>
                      <w:proofErr w:type="spellEnd"/>
                      <w:r>
                        <w:t xml:space="preserve"> in 24 hours</w:t>
                      </w:r>
                    </w:p>
                    <w:p w14:paraId="3D56D4A4" w14:textId="77777777" w:rsidR="00132DDD" w:rsidRDefault="00132DDD" w:rsidP="00014A6C">
                      <w:pPr>
                        <w:numPr>
                          <w:ilvl w:val="0"/>
                          <w:numId w:val="20"/>
                        </w:numPr>
                        <w:spacing w:before="0" w:after="0"/>
                        <w:jc w:val="left"/>
                      </w:pPr>
                      <w:r>
                        <w:t xml:space="preserve">Promethazine can be used if </w:t>
                      </w:r>
                      <w:proofErr w:type="spellStart"/>
                      <w:r>
                        <w:t>lorazepam</w:t>
                      </w:r>
                      <w:proofErr w:type="spellEnd"/>
                      <w:r>
                        <w:t xml:space="preserve"> isn’t appropriate</w:t>
                      </w:r>
                    </w:p>
                    <w:p w14:paraId="47287BFB" w14:textId="77777777" w:rsidR="00132DDD" w:rsidRDefault="00132DDD" w:rsidP="00014A6C">
                      <w:pPr>
                        <w:numPr>
                          <w:ilvl w:val="0"/>
                          <w:numId w:val="20"/>
                        </w:numPr>
                        <w:spacing w:before="0" w:after="0"/>
                        <w:jc w:val="left"/>
                      </w:pPr>
                      <w:r>
                        <w:t xml:space="preserve">Is treatment covered by a valid form T2/T3/section 62 or if not under mental health act then the mental capacity act rules will need to be considered (see </w:t>
                      </w:r>
                      <w:proofErr w:type="spellStart"/>
                      <w:r>
                        <w:t>pg</w:t>
                      </w:r>
                      <w:proofErr w:type="spellEnd"/>
                      <w:r>
                        <w:t xml:space="preserve"> 14 of full guidance for more info)</w:t>
                      </w:r>
                    </w:p>
                    <w:p w14:paraId="7729354E" w14:textId="77777777" w:rsidR="00132DDD" w:rsidRDefault="00132DDD" w:rsidP="00014A6C">
                      <w:pPr>
                        <w:numPr>
                          <w:ilvl w:val="0"/>
                          <w:numId w:val="20"/>
                        </w:numPr>
                        <w:spacing w:before="0" w:after="0"/>
                        <w:jc w:val="left"/>
                      </w:pPr>
                      <w:r>
                        <w:t>See appendix A for use of flumazenil</w:t>
                      </w:r>
                    </w:p>
                    <w:p w14:paraId="094B49AF" w14:textId="0B4B2872" w:rsidR="00132DDD" w:rsidRDefault="00132DDD" w:rsidP="00014A6C">
                      <w:pPr>
                        <w:numPr>
                          <w:ilvl w:val="0"/>
                          <w:numId w:val="20"/>
                        </w:numPr>
                        <w:spacing w:before="0" w:after="0"/>
                        <w:jc w:val="left"/>
                      </w:pPr>
                      <w:r>
                        <w:t>A physical examination including blood tests and ECG may not have been carried out previously. Assess patient and their medical history e.g. do they have any history of cardiac or respiratory problems. The benefit of giving medication needs to be considered along with the risks to patient/staff if it isn’t given. An ECG and blood tests/full physical examination can be carried out at a later date if the benefit of giving medication is greater</w:t>
                      </w:r>
                    </w:p>
                    <w:p w14:paraId="50F69042" w14:textId="53C57210" w:rsidR="00132DDD" w:rsidRPr="006E2EDA" w:rsidRDefault="00132DDD" w:rsidP="00014A6C">
                      <w:pPr>
                        <w:numPr>
                          <w:ilvl w:val="0"/>
                          <w:numId w:val="20"/>
                        </w:numPr>
                        <w:spacing w:before="0" w:after="0"/>
                        <w:jc w:val="left"/>
                      </w:pPr>
                      <w:r>
                        <w:t>Please note haloperidol is contra-indicated with other antipsychotics</w:t>
                      </w:r>
                    </w:p>
                    <w:p w14:paraId="02EEEB79" w14:textId="77777777" w:rsidR="00132DDD" w:rsidRPr="006E2EDA" w:rsidRDefault="00132DDD" w:rsidP="00014A6C">
                      <w:pPr>
                        <w:spacing w:before="0" w:after="0"/>
                        <w:ind w:left="720"/>
                        <w:jc w:val="left"/>
                      </w:pPr>
                    </w:p>
                    <w:p w14:paraId="22CC376F" w14:textId="77777777" w:rsidR="00132DDD" w:rsidRPr="006E2EDA" w:rsidRDefault="00132DDD" w:rsidP="00014A6C">
                      <w:pPr>
                        <w:spacing w:before="0" w:after="0"/>
                        <w:ind w:left="720"/>
                        <w:jc w:val="left"/>
                      </w:pPr>
                    </w:p>
                  </w:txbxContent>
                </v:textbox>
              </v:shape>
            </w:pict>
          </mc:Fallback>
        </mc:AlternateContent>
      </w:r>
    </w:p>
    <w:p w14:paraId="1CAFC9DA" w14:textId="3EDDCE89" w:rsidR="00014A6C" w:rsidRDefault="00014A6C" w:rsidP="00235F49">
      <w:pPr>
        <w:spacing w:before="0" w:line="276" w:lineRule="auto"/>
        <w:jc w:val="left"/>
        <w:rPr>
          <w:b/>
          <w:bCs/>
          <w:sz w:val="24"/>
        </w:rPr>
        <w:sectPr w:rsidR="00014A6C" w:rsidSect="001D380F">
          <w:pgSz w:w="11906" w:h="16838"/>
          <w:pgMar w:top="1440" w:right="1440" w:bottom="1440" w:left="1440" w:header="708" w:footer="708" w:gutter="0"/>
          <w:cols w:space="708"/>
          <w:docGrid w:linePitch="360"/>
        </w:sectPr>
      </w:pPr>
      <w:r w:rsidRPr="00014A6C">
        <w:rPr>
          <w:rFonts w:cs="Arial"/>
          <w:noProof/>
        </w:rPr>
        <mc:AlternateContent>
          <mc:Choice Requires="wps">
            <w:drawing>
              <wp:anchor distT="0" distB="0" distL="114300" distR="114300" simplePos="0" relativeHeight="251698688" behindDoc="0" locked="0" layoutInCell="1" allowOverlap="1" wp14:anchorId="1CF54453" wp14:editId="643A5DF1">
                <wp:simplePos x="0" y="0"/>
                <wp:positionH relativeFrom="column">
                  <wp:posOffset>-19050</wp:posOffset>
                </wp:positionH>
                <wp:positionV relativeFrom="paragraph">
                  <wp:posOffset>5826760</wp:posOffset>
                </wp:positionV>
                <wp:extent cx="6210935" cy="2990850"/>
                <wp:effectExtent l="0" t="0" r="18415" b="19050"/>
                <wp:wrapNone/>
                <wp:docPr id="7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2990850"/>
                        </a:xfrm>
                        <a:prstGeom prst="rect">
                          <a:avLst/>
                        </a:prstGeom>
                        <a:solidFill>
                          <a:srgbClr val="FFFFFF"/>
                        </a:solidFill>
                        <a:ln w="9525">
                          <a:solidFill>
                            <a:srgbClr val="000000"/>
                          </a:solidFill>
                          <a:miter lim="800000"/>
                          <a:headEnd/>
                          <a:tailEnd/>
                        </a:ln>
                      </wps:spPr>
                      <wps:txbx>
                        <w:txbxContent>
                          <w:p w14:paraId="1E9D8AE9" w14:textId="77777777" w:rsidR="00132DDD" w:rsidRPr="00B15A91" w:rsidRDefault="00132DDD" w:rsidP="00014A6C">
                            <w:pPr>
                              <w:rPr>
                                <w:b/>
                              </w:rPr>
                            </w:pPr>
                            <w:r w:rsidRPr="00B15A91">
                              <w:rPr>
                                <w:b/>
                              </w:rPr>
                              <w:t>Monitoring of patient after administration of medication for rapid tranquillisation</w:t>
                            </w:r>
                          </w:p>
                          <w:p w14:paraId="1CE6BE06" w14:textId="41AF0D72" w:rsidR="00132DDD" w:rsidRDefault="00132DDD" w:rsidP="00014A6C">
                            <w:pPr>
                              <w:numPr>
                                <w:ilvl w:val="0"/>
                                <w:numId w:val="17"/>
                              </w:numPr>
                            </w:pPr>
                            <w:r w:rsidRPr="00B15A91">
                              <w:rPr>
                                <w:b/>
                              </w:rPr>
                              <w:t>Oral medication</w:t>
                            </w:r>
                            <w:r>
                              <w:t xml:space="preserve"> – complete MEWS on LYPFT physical health observation booklet only if patient becomes unwell or the multidisciplinary team decide it is required e.g. if patient has significant medical co-morbidities</w:t>
                            </w:r>
                          </w:p>
                          <w:p w14:paraId="5B14BA8E" w14:textId="32305644" w:rsidR="00132DDD" w:rsidRDefault="00132DDD" w:rsidP="00014A6C">
                            <w:pPr>
                              <w:numPr>
                                <w:ilvl w:val="0"/>
                                <w:numId w:val="17"/>
                              </w:numPr>
                            </w:pPr>
                            <w:r w:rsidRPr="00B15A91">
                              <w:rPr>
                                <w:b/>
                              </w:rPr>
                              <w:t>Intramuscular medication</w:t>
                            </w:r>
                            <w:r>
                              <w:t xml:space="preserve"> – complete MEWS on LYPFT physical health observation booklet</w:t>
                            </w:r>
                            <w:ins w:id="1" w:author="Dixon Michael" w:date="2019-02-27T16:56:00Z">
                              <w:r>
                                <w:t xml:space="preserve"> </w:t>
                              </w:r>
                            </w:ins>
                            <w:r>
                              <w:t>every 15 minutes for 60 minutes then every 15  minutes until the patient is ambulatory. The patient should be monitored for at least 60 minutes after IM medication is administered.</w:t>
                            </w:r>
                          </w:p>
                          <w:p w14:paraId="4545B346" w14:textId="1857B4CD" w:rsidR="00132DDD" w:rsidRDefault="00132DDD" w:rsidP="00014A6C">
                            <w:pPr>
                              <w:ind w:left="720"/>
                            </w:pPr>
                            <w:r>
                              <w:t>If the physical health monitoring can’t be completed the reason for this should be documented in the patient’s notes at each time period along with the current observed state of the patient using the Visual A-E</w:t>
                            </w:r>
                            <w:r w:rsidR="00C86707">
                              <w:t xml:space="preserve"> </w:t>
                            </w:r>
                            <w:r>
                              <w:t xml:space="preserve">Assessment Tool to assess and record the patient’s status. The monitoring levels can be increased based on the assessment of the MEWS score/physical observations. – </w:t>
                            </w:r>
                            <w:r w:rsidRPr="009B3A2B">
                              <w:rPr>
                                <w:b/>
                              </w:rPr>
                              <w:t xml:space="preserve">see appendix B for </w:t>
                            </w:r>
                            <w:r>
                              <w:rPr>
                                <w:b/>
                              </w:rPr>
                              <w:t xml:space="preserve">example </w:t>
                            </w:r>
                            <w:r w:rsidRPr="009B3A2B">
                              <w:rPr>
                                <w:b/>
                              </w:rPr>
                              <w:t>monitoring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5pt;margin-top:458.8pt;width:489.05pt;height:23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">
                <v:textbox>
                  <w:txbxContent>
                    <w:p w14:paraId="1E9D8AE9" w14:textId="77777777" w:rsidR="00132DDD" w:rsidRPr="00B15A91" w:rsidRDefault="00132DDD" w:rsidP="00014A6C">
                      <w:pPr>
                        <w:rPr>
                          <w:b/>
                        </w:rPr>
                      </w:pPr>
                      <w:r w:rsidRPr="00B15A91">
                        <w:rPr>
                          <w:b/>
                        </w:rPr>
                        <w:t>Monitoring of patient after administration of medication for rapid tranquillisation</w:t>
                      </w:r>
                    </w:p>
                    <w:p w14:paraId="1CE6BE06" w14:textId="41AF0D72" w:rsidR="00132DDD" w:rsidRDefault="00132DDD" w:rsidP="00014A6C">
                      <w:pPr>
                        <w:numPr>
                          <w:ilvl w:val="0"/>
                          <w:numId w:val="17"/>
                        </w:numPr>
                      </w:pPr>
                      <w:r w:rsidRPr="00B15A91">
                        <w:rPr>
                          <w:b/>
                        </w:rPr>
                        <w:t>Oral medication</w:t>
                      </w:r>
                      <w:r>
                        <w:t xml:space="preserve"> – complete MEWS on LYPFT physical health observation booklet only if patient becomes unwell or the multidisciplinary team decide it is required e.g. if patient has significant medical co-morbidities</w:t>
                      </w:r>
                    </w:p>
                    <w:p w14:paraId="5B14BA8E" w14:textId="32305644" w:rsidR="00132DDD" w:rsidRDefault="00132DDD" w:rsidP="00014A6C">
                      <w:pPr>
                        <w:numPr>
                          <w:ilvl w:val="0"/>
                          <w:numId w:val="17"/>
                        </w:numPr>
                      </w:pPr>
                      <w:r w:rsidRPr="00B15A91">
                        <w:rPr>
                          <w:b/>
                        </w:rPr>
                        <w:t>Intramuscular medication</w:t>
                      </w:r>
                      <w:r>
                        <w:t xml:space="preserve"> – complete MEWS on LYPFT physical health observation booklet</w:t>
                      </w:r>
                      <w:ins w:id="2" w:author="Dixon Michael" w:date="2019-02-27T16:56:00Z">
                        <w:r>
                          <w:t xml:space="preserve"> </w:t>
                        </w:r>
                      </w:ins>
                      <w:r>
                        <w:t>every 15 minutes for 60 minutes then every 15  minutes until the patient is ambulatory. The patient should be monitored for at least 60 minutes after IM medication is administered.</w:t>
                      </w:r>
                    </w:p>
                    <w:p w14:paraId="4545B346" w14:textId="1857B4CD" w:rsidR="00132DDD" w:rsidRDefault="00132DDD" w:rsidP="00014A6C">
                      <w:pPr>
                        <w:ind w:left="720"/>
                      </w:pPr>
                      <w:r>
                        <w:t>If the physical health monitoring can’t be completed the reason for this should be documented in the patient’s notes at each time period along with the current observed state of the patient using the Visual A-E</w:t>
                      </w:r>
                      <w:r w:rsidR="00C86707">
                        <w:t xml:space="preserve"> </w:t>
                      </w:r>
                      <w:r>
                        <w:t xml:space="preserve">Assessment Tool to assess and record the patient’s status. The monitoring levels can be increased based on the assessment of the MEWS score/physical observations. – </w:t>
                      </w:r>
                      <w:r w:rsidRPr="009B3A2B">
                        <w:rPr>
                          <w:b/>
                        </w:rPr>
                        <w:t xml:space="preserve">see appendix B for </w:t>
                      </w:r>
                      <w:r>
                        <w:rPr>
                          <w:b/>
                        </w:rPr>
                        <w:t xml:space="preserve">example </w:t>
                      </w:r>
                      <w:r w:rsidRPr="009B3A2B">
                        <w:rPr>
                          <w:b/>
                        </w:rPr>
                        <w:t>monitoring form</w:t>
                      </w:r>
                    </w:p>
                  </w:txbxContent>
                </v:textbox>
              </v:shape>
            </w:pict>
          </mc:Fallback>
        </mc:AlternateContent>
      </w:r>
    </w:p>
    <w:p w14:paraId="2DF4FDA6" w14:textId="2C24DDE5" w:rsidR="002121E4" w:rsidRDefault="00696DBC" w:rsidP="00235F49">
      <w:pPr>
        <w:spacing w:before="0" w:line="276" w:lineRule="auto"/>
        <w:jc w:val="left"/>
        <w:rPr>
          <w:rFonts w:eastAsia="Calibri" w:cs="Arial"/>
          <w:b/>
          <w:bCs/>
          <w:sz w:val="24"/>
          <w:lang w:eastAsia="en-US"/>
        </w:rPr>
      </w:pPr>
      <w:r w:rsidRPr="00696DBC">
        <w:rPr>
          <w:rFonts w:cs="Arial"/>
          <w:sz w:val="24"/>
        </w:rPr>
        <w:lastRenderedPageBreak/>
        <w:t>PHARMACOLOGICAL MANAGEMENT OF PSYCHIATRIC EMERGENCIES/BEHAVIOURAL EMERGENCIES USING RAPID TRANQUILLLISATION (RT) FOR</w:t>
      </w:r>
      <w:r w:rsidRPr="00696DBC">
        <w:rPr>
          <w:rFonts w:eastAsia="Calibri" w:cs="Arial"/>
          <w:bCs/>
          <w:sz w:val="24"/>
          <w:lang w:eastAsia="en-US"/>
        </w:rPr>
        <w:t xml:space="preserve"> PATIENTS ON THE CAMHS INPATIENT UNITS </w:t>
      </w:r>
      <w:r w:rsidRPr="00696DBC">
        <w:rPr>
          <w:rFonts w:eastAsia="Calibri" w:cs="Arial"/>
          <w:b/>
          <w:bCs/>
          <w:sz w:val="24"/>
          <w:lang w:eastAsia="en-US"/>
        </w:rPr>
        <w:t>AGED BETWEEN 12 - 18 YEARS</w:t>
      </w:r>
    </w:p>
    <w:tbl>
      <w:tblPr>
        <w:tblW w:w="15218"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488"/>
        <w:gridCol w:w="4490"/>
        <w:gridCol w:w="45"/>
        <w:gridCol w:w="3585"/>
        <w:gridCol w:w="668"/>
        <w:gridCol w:w="4915"/>
        <w:gridCol w:w="7"/>
        <w:gridCol w:w="20"/>
      </w:tblGrid>
      <w:tr w:rsidR="004B1016" w:rsidRPr="004B1016" w14:paraId="075F358F" w14:textId="77777777" w:rsidTr="00BE20EA">
        <w:trPr>
          <w:gridAfter w:val="1"/>
          <w:wAfter w:w="20" w:type="dxa"/>
          <w:trHeight w:val="319"/>
        </w:trPr>
        <w:tc>
          <w:tcPr>
            <w:tcW w:w="1488" w:type="dxa"/>
            <w:tcBorders>
              <w:top w:val="single" w:sz="4" w:space="0" w:color="auto"/>
              <w:bottom w:val="single" w:sz="8" w:space="0" w:color="000000"/>
              <w:right w:val="single" w:sz="8" w:space="0" w:color="000000"/>
            </w:tcBorders>
            <w:shd w:val="clear" w:color="auto" w:fill="DBE5F1"/>
            <w:vAlign w:val="center"/>
          </w:tcPr>
          <w:p w14:paraId="2858725D" w14:textId="77777777" w:rsidR="004B1016" w:rsidRPr="004B1016" w:rsidRDefault="004B1016" w:rsidP="004B1016">
            <w:pPr>
              <w:spacing w:before="0" w:after="0" w:line="276" w:lineRule="auto"/>
              <w:jc w:val="center"/>
              <w:rPr>
                <w:rFonts w:ascii="Calibri" w:eastAsia="Calibri" w:hAnsi="Calibri"/>
                <w:sz w:val="36"/>
                <w:szCs w:val="36"/>
                <w:lang w:eastAsia="en-US"/>
              </w:rPr>
            </w:pPr>
            <w:r w:rsidRPr="004B1016">
              <w:rPr>
                <w:rFonts w:ascii="Calibri" w:eastAsia="Calibri" w:hAnsi="Calibri"/>
                <w:b/>
                <w:bCs/>
                <w:sz w:val="36"/>
                <w:szCs w:val="36"/>
                <w:lang w:eastAsia="en-US"/>
              </w:rPr>
              <w:t>STEP 1</w:t>
            </w:r>
          </w:p>
        </w:tc>
        <w:tc>
          <w:tcPr>
            <w:tcW w:w="13710" w:type="dxa"/>
            <w:gridSpan w:val="6"/>
            <w:tcBorders>
              <w:top w:val="single" w:sz="4" w:space="0" w:color="auto"/>
              <w:left w:val="single" w:sz="8" w:space="0" w:color="000000"/>
              <w:bottom w:val="single" w:sz="8" w:space="0" w:color="000000"/>
              <w:right w:val="nil"/>
            </w:tcBorders>
            <w:shd w:val="clear" w:color="auto" w:fill="DBE5F1"/>
          </w:tcPr>
          <w:p w14:paraId="64282323" w14:textId="77777777" w:rsidR="004B1016" w:rsidRPr="004B1016" w:rsidRDefault="004B1016" w:rsidP="004B1016">
            <w:pPr>
              <w:spacing w:before="0" w:after="0" w:line="276" w:lineRule="auto"/>
              <w:jc w:val="left"/>
              <w:rPr>
                <w:rFonts w:ascii="Calibri" w:eastAsia="Calibri" w:hAnsi="Calibri"/>
                <w:b/>
                <w:sz w:val="18"/>
                <w:szCs w:val="18"/>
                <w:lang w:eastAsia="en-US"/>
              </w:rPr>
            </w:pPr>
            <w:r w:rsidRPr="004B1016">
              <w:rPr>
                <w:rFonts w:ascii="Calibri" w:eastAsia="Calibri" w:hAnsi="Calibri"/>
                <w:b/>
                <w:bCs/>
                <w:sz w:val="18"/>
                <w:szCs w:val="18"/>
                <w:lang w:eastAsia="en-US"/>
              </w:rPr>
              <w:t xml:space="preserve">De-escalation techniques, talking down, distraction, time out, additional staff and space to be thought about first </w:t>
            </w:r>
          </w:p>
          <w:p w14:paraId="72D8EF3F" w14:textId="77777777" w:rsidR="004B1016" w:rsidRPr="004B1016" w:rsidRDefault="004B1016" w:rsidP="004B1016">
            <w:pPr>
              <w:spacing w:before="0" w:after="0" w:line="276" w:lineRule="auto"/>
              <w:contextualSpacing/>
              <w:jc w:val="left"/>
              <w:rPr>
                <w:rFonts w:ascii="Calibri" w:eastAsia="Calibri" w:hAnsi="Calibri"/>
                <w:b/>
                <w:sz w:val="18"/>
                <w:szCs w:val="18"/>
                <w:lang w:eastAsia="en-US"/>
              </w:rPr>
            </w:pPr>
            <w:r w:rsidRPr="004B1016">
              <w:rPr>
                <w:rFonts w:ascii="Calibri" w:eastAsia="Calibri" w:hAnsi="Calibri"/>
                <w:b/>
                <w:sz w:val="18"/>
                <w:szCs w:val="18"/>
                <w:lang w:eastAsia="en-US"/>
              </w:rPr>
              <w:t xml:space="preserve">Consult with senior colleagues especially if thinking about need for restraint, use of intensive suite or transfer to PICU </w:t>
            </w:r>
          </w:p>
        </w:tc>
      </w:tr>
      <w:tr w:rsidR="004B1016" w:rsidRPr="004B1016" w14:paraId="6119447A" w14:textId="77777777" w:rsidTr="00BE20EA">
        <w:trPr>
          <w:trHeight w:val="67"/>
        </w:trPr>
        <w:tc>
          <w:tcPr>
            <w:tcW w:w="1488" w:type="dxa"/>
            <w:vMerge w:val="restart"/>
            <w:tcBorders>
              <w:top w:val="single" w:sz="4" w:space="0" w:color="auto"/>
              <w:right w:val="nil"/>
            </w:tcBorders>
            <w:shd w:val="clear" w:color="auto" w:fill="FDE9D9"/>
            <w:vAlign w:val="center"/>
          </w:tcPr>
          <w:p w14:paraId="6A965130" w14:textId="77777777" w:rsidR="004B1016" w:rsidRPr="004B1016" w:rsidRDefault="004B1016" w:rsidP="004B1016">
            <w:pPr>
              <w:spacing w:before="0" w:after="0" w:line="276" w:lineRule="auto"/>
              <w:jc w:val="center"/>
              <w:rPr>
                <w:rFonts w:ascii="Calibri" w:eastAsia="Calibri" w:hAnsi="Calibri"/>
                <w:sz w:val="36"/>
                <w:szCs w:val="36"/>
                <w:lang w:eastAsia="en-US"/>
              </w:rPr>
            </w:pPr>
            <w:r w:rsidRPr="004B1016">
              <w:rPr>
                <w:rFonts w:ascii="Calibri" w:eastAsia="Calibri" w:hAnsi="Calibri"/>
                <w:b/>
                <w:bCs/>
                <w:sz w:val="36"/>
                <w:szCs w:val="36"/>
                <w:lang w:eastAsia="en-US"/>
              </w:rPr>
              <w:t>STEP 2</w:t>
            </w:r>
          </w:p>
          <w:p w14:paraId="23B59F04" w14:textId="77777777" w:rsidR="004B1016" w:rsidRPr="004B1016" w:rsidRDefault="004B1016" w:rsidP="004B1016">
            <w:pPr>
              <w:spacing w:before="0" w:after="0" w:line="276" w:lineRule="auto"/>
              <w:jc w:val="center"/>
              <w:rPr>
                <w:rFonts w:ascii="Calibri" w:eastAsia="Calibri" w:hAnsi="Calibri"/>
                <w:szCs w:val="22"/>
                <w:lang w:eastAsia="en-US"/>
              </w:rPr>
            </w:pPr>
            <w:r w:rsidRPr="004B1016">
              <w:rPr>
                <w:rFonts w:ascii="Calibri" w:eastAsia="Calibri" w:hAnsi="Calibri"/>
                <w:szCs w:val="22"/>
                <w:lang w:eastAsia="en-US"/>
              </w:rPr>
              <w:t>offer</w:t>
            </w:r>
          </w:p>
          <w:p w14:paraId="09A22A9B" w14:textId="77777777" w:rsidR="004B1016" w:rsidRPr="004B1016" w:rsidRDefault="004B1016" w:rsidP="004B1016">
            <w:pPr>
              <w:spacing w:before="0" w:after="0" w:line="276" w:lineRule="auto"/>
              <w:jc w:val="center"/>
              <w:rPr>
                <w:rFonts w:ascii="Calibri" w:eastAsia="Calibri" w:hAnsi="Calibri"/>
                <w:b/>
                <w:bCs/>
                <w:sz w:val="36"/>
                <w:szCs w:val="36"/>
                <w:lang w:eastAsia="en-US"/>
              </w:rPr>
            </w:pPr>
            <w:r w:rsidRPr="004B1016">
              <w:rPr>
                <w:rFonts w:ascii="Calibri" w:eastAsia="Calibri" w:hAnsi="Calibri"/>
                <w:b/>
                <w:bCs/>
                <w:sz w:val="36"/>
                <w:szCs w:val="36"/>
                <w:lang w:eastAsia="en-US"/>
              </w:rPr>
              <w:t>Oral</w:t>
            </w:r>
          </w:p>
          <w:p w14:paraId="2D494118" w14:textId="77777777" w:rsidR="004B1016" w:rsidRPr="004B1016" w:rsidRDefault="004B1016" w:rsidP="004B1016">
            <w:pPr>
              <w:spacing w:before="0" w:after="0" w:line="276" w:lineRule="auto"/>
              <w:jc w:val="center"/>
              <w:rPr>
                <w:rFonts w:ascii="Calibri" w:eastAsia="Calibri" w:hAnsi="Calibri"/>
                <w:b/>
                <w:bCs/>
                <w:sz w:val="44"/>
                <w:szCs w:val="44"/>
                <w:lang w:eastAsia="en-US"/>
              </w:rPr>
            </w:pPr>
            <w:r w:rsidRPr="004B1016">
              <w:rPr>
                <w:rFonts w:ascii="Calibri" w:eastAsia="Calibri" w:hAnsi="Calibri"/>
                <w:b/>
                <w:bCs/>
                <w:szCs w:val="22"/>
                <w:lang w:eastAsia="en-US"/>
              </w:rPr>
              <w:t xml:space="preserve"> </w:t>
            </w:r>
            <w:r w:rsidRPr="004B1016">
              <w:rPr>
                <w:rFonts w:ascii="Calibri" w:eastAsia="Calibri" w:hAnsi="Calibri"/>
                <w:szCs w:val="22"/>
                <w:lang w:eastAsia="en-US"/>
              </w:rPr>
              <w:t>treatment</w:t>
            </w:r>
          </w:p>
        </w:tc>
        <w:tc>
          <w:tcPr>
            <w:tcW w:w="13730" w:type="dxa"/>
            <w:gridSpan w:val="7"/>
            <w:tcBorders>
              <w:top w:val="single" w:sz="8" w:space="0" w:color="000000"/>
              <w:left w:val="nil"/>
              <w:bottom w:val="single" w:sz="8" w:space="0" w:color="000000"/>
            </w:tcBorders>
            <w:shd w:val="clear" w:color="auto" w:fill="FDE9D9"/>
          </w:tcPr>
          <w:p w14:paraId="6E5305D1" w14:textId="77777777" w:rsidR="004B1016" w:rsidRPr="004B1016" w:rsidRDefault="004B1016" w:rsidP="004B1016">
            <w:pPr>
              <w:spacing w:before="0" w:line="276" w:lineRule="auto"/>
              <w:jc w:val="left"/>
              <w:rPr>
                <w:rFonts w:ascii="Calibri" w:eastAsia="Calibri" w:hAnsi="Calibri"/>
                <w:b/>
                <w:sz w:val="18"/>
                <w:szCs w:val="18"/>
                <w:lang w:eastAsia="en-US"/>
              </w:rPr>
            </w:pPr>
            <w:r w:rsidRPr="004B1016">
              <w:rPr>
                <w:rFonts w:ascii="Calibri" w:eastAsia="Calibri" w:hAnsi="Calibri"/>
                <w:b/>
                <w:sz w:val="18"/>
                <w:szCs w:val="18"/>
                <w:lang w:eastAsia="en-US"/>
              </w:rPr>
              <w:t>Before starting any oral medication as part of rapid tranquillisation:</w:t>
            </w:r>
          </w:p>
          <w:p w14:paraId="3C108709" w14:textId="1ABF4A9D" w:rsidR="004B1016" w:rsidRPr="004B1016" w:rsidRDefault="004B1016" w:rsidP="007B36F1">
            <w:pPr>
              <w:numPr>
                <w:ilvl w:val="0"/>
                <w:numId w:val="19"/>
              </w:numPr>
              <w:spacing w:before="0" w:line="276" w:lineRule="auto"/>
              <w:jc w:val="left"/>
              <w:rPr>
                <w:rFonts w:ascii="Calibri" w:eastAsia="Calibri" w:hAnsi="Calibri"/>
                <w:b/>
                <w:sz w:val="18"/>
                <w:szCs w:val="18"/>
                <w:lang w:eastAsia="en-US"/>
              </w:rPr>
            </w:pPr>
            <w:r w:rsidRPr="004B1016">
              <w:rPr>
                <w:rFonts w:ascii="Calibri" w:eastAsia="Calibri" w:hAnsi="Calibri"/>
                <w:b/>
                <w:sz w:val="20"/>
                <w:szCs w:val="20"/>
                <w:lang w:eastAsia="en-US"/>
              </w:rPr>
              <w:t xml:space="preserve">MUST check drug chart, allergy status &amp; medical history incl. baseline admission </w:t>
            </w:r>
            <w:r w:rsidRPr="004B1016">
              <w:rPr>
                <w:rFonts w:ascii="Calibri" w:eastAsia="Calibri" w:hAnsi="Calibri"/>
                <w:sz w:val="20"/>
                <w:szCs w:val="20"/>
                <w:lang w:eastAsia="en-US"/>
              </w:rPr>
              <w:t>ECG. Physical examination if possible/appropriate. If not already available, obtain urgent U&amp;Es + ECG when practical.</w:t>
            </w:r>
            <w:r w:rsidR="007B36F1">
              <w:rPr>
                <w:rFonts w:ascii="Calibri" w:eastAsia="Calibri" w:hAnsi="Calibri"/>
                <w:sz w:val="20"/>
                <w:szCs w:val="20"/>
                <w:lang w:eastAsia="en-US"/>
              </w:rPr>
              <w:t xml:space="preserve"> Check mental health act/advanced decisions/statements where available in the patient notes.</w:t>
            </w:r>
          </w:p>
        </w:tc>
      </w:tr>
      <w:tr w:rsidR="004B1016" w:rsidRPr="004B1016" w14:paraId="1161542B" w14:textId="77777777" w:rsidTr="00BE20EA">
        <w:trPr>
          <w:trHeight w:val="338"/>
        </w:trPr>
        <w:tc>
          <w:tcPr>
            <w:tcW w:w="1488" w:type="dxa"/>
            <w:vMerge/>
            <w:tcBorders>
              <w:right w:val="single" w:sz="4" w:space="0" w:color="auto"/>
            </w:tcBorders>
            <w:shd w:val="clear" w:color="auto" w:fill="FDE9D9"/>
            <w:vAlign w:val="center"/>
          </w:tcPr>
          <w:p w14:paraId="2164DEDA" w14:textId="77777777" w:rsidR="004B1016" w:rsidRPr="004B1016" w:rsidRDefault="004B1016" w:rsidP="004B1016">
            <w:pPr>
              <w:spacing w:before="0" w:after="0" w:line="276" w:lineRule="auto"/>
              <w:jc w:val="center"/>
              <w:rPr>
                <w:rFonts w:ascii="Calibri" w:eastAsia="Calibri" w:hAnsi="Calibri"/>
                <w:szCs w:val="22"/>
                <w:lang w:eastAsia="en-US"/>
              </w:rPr>
            </w:pPr>
          </w:p>
        </w:tc>
        <w:tc>
          <w:tcPr>
            <w:tcW w:w="4490" w:type="dxa"/>
            <w:tcBorders>
              <w:top w:val="single" w:sz="8" w:space="0" w:color="000000"/>
              <w:left w:val="single" w:sz="4" w:space="0" w:color="auto"/>
              <w:bottom w:val="nil"/>
            </w:tcBorders>
            <w:shd w:val="clear" w:color="auto" w:fill="D6E3BC"/>
            <w:vAlign w:val="center"/>
          </w:tcPr>
          <w:p w14:paraId="35C62591" w14:textId="77777777" w:rsidR="004B1016" w:rsidRPr="004B1016" w:rsidRDefault="004B1016" w:rsidP="004B1016">
            <w:pPr>
              <w:spacing w:before="0" w:after="0" w:line="276" w:lineRule="auto"/>
              <w:jc w:val="center"/>
              <w:rPr>
                <w:rFonts w:ascii="Calibri" w:eastAsia="Calibri" w:hAnsi="Calibri"/>
                <w:b/>
                <w:sz w:val="20"/>
                <w:szCs w:val="20"/>
                <w:lang w:eastAsia="en-US"/>
              </w:rPr>
            </w:pPr>
            <w:r w:rsidRPr="004B1016">
              <w:rPr>
                <w:rFonts w:ascii="Calibri" w:eastAsia="Calibri" w:hAnsi="Calibri"/>
                <w:b/>
                <w:sz w:val="20"/>
                <w:szCs w:val="20"/>
                <w:lang w:eastAsia="en-US"/>
              </w:rPr>
              <w:t xml:space="preserve">Box 2A.  Non-Psychotic or </w:t>
            </w:r>
          </w:p>
          <w:p w14:paraId="0D9BF363" w14:textId="77777777" w:rsidR="004B1016" w:rsidRPr="004B1016" w:rsidRDefault="004B1016" w:rsidP="004B1016">
            <w:pPr>
              <w:spacing w:before="0" w:after="0" w:line="276" w:lineRule="auto"/>
              <w:jc w:val="center"/>
              <w:rPr>
                <w:rFonts w:ascii="Calibri" w:eastAsia="Calibri" w:hAnsi="Calibri"/>
                <w:b/>
                <w:sz w:val="20"/>
                <w:szCs w:val="20"/>
                <w:lang w:eastAsia="en-US"/>
              </w:rPr>
            </w:pPr>
            <w:r w:rsidRPr="004B1016">
              <w:rPr>
                <w:rFonts w:ascii="Calibri" w:eastAsia="Calibri" w:hAnsi="Calibri"/>
                <w:b/>
                <w:sz w:val="20"/>
                <w:szCs w:val="20"/>
                <w:lang w:eastAsia="en-US"/>
              </w:rPr>
              <w:t>unknown illness or antipsychotic naive</w:t>
            </w:r>
          </w:p>
        </w:tc>
        <w:tc>
          <w:tcPr>
            <w:tcW w:w="9240" w:type="dxa"/>
            <w:gridSpan w:val="6"/>
            <w:tcBorders>
              <w:top w:val="single" w:sz="8" w:space="0" w:color="000000"/>
              <w:left w:val="single" w:sz="8" w:space="0" w:color="000000"/>
              <w:bottom w:val="single" w:sz="8" w:space="0" w:color="000000"/>
            </w:tcBorders>
            <w:shd w:val="clear" w:color="auto" w:fill="E5B8B7"/>
            <w:vAlign w:val="center"/>
          </w:tcPr>
          <w:p w14:paraId="32D4C9EC" w14:textId="77777777" w:rsidR="004B1016" w:rsidRPr="004B1016" w:rsidRDefault="004B1016" w:rsidP="004B1016">
            <w:pPr>
              <w:spacing w:before="0" w:after="0" w:line="276" w:lineRule="auto"/>
              <w:jc w:val="left"/>
              <w:rPr>
                <w:rFonts w:ascii="Calibri" w:eastAsia="Calibri" w:hAnsi="Calibri"/>
                <w:b/>
                <w:sz w:val="20"/>
                <w:szCs w:val="20"/>
                <w:lang w:eastAsia="en-US"/>
              </w:rPr>
            </w:pPr>
            <w:r w:rsidRPr="004B1016">
              <w:rPr>
                <w:rFonts w:ascii="Calibri" w:eastAsia="Calibri" w:hAnsi="Calibri"/>
                <w:b/>
                <w:sz w:val="20"/>
                <w:szCs w:val="20"/>
                <w:lang w:eastAsia="en-US"/>
              </w:rPr>
              <w:t>Box 2B. Known Psychotic illness,  antipsychotic                  Additional Information</w:t>
            </w:r>
          </w:p>
          <w:p w14:paraId="28533BFA" w14:textId="77777777" w:rsidR="004B1016" w:rsidRPr="004B1016" w:rsidRDefault="004B1016" w:rsidP="004B1016">
            <w:pPr>
              <w:spacing w:before="0" w:after="0" w:line="276" w:lineRule="auto"/>
              <w:jc w:val="left"/>
              <w:rPr>
                <w:rFonts w:ascii="Calibri" w:eastAsia="Calibri" w:hAnsi="Calibri"/>
                <w:b/>
                <w:sz w:val="20"/>
                <w:szCs w:val="20"/>
                <w:lang w:eastAsia="en-US"/>
              </w:rPr>
            </w:pPr>
            <w:r w:rsidRPr="004B1016">
              <w:rPr>
                <w:rFonts w:ascii="Calibri" w:eastAsia="Calibri" w:hAnsi="Calibri"/>
                <w:b/>
                <w:sz w:val="20"/>
                <w:szCs w:val="20"/>
                <w:lang w:eastAsia="en-US"/>
              </w:rPr>
              <w:t>prescribed regularly or known history of</w:t>
            </w:r>
          </w:p>
          <w:p w14:paraId="1C30A61C" w14:textId="77777777" w:rsidR="004B1016" w:rsidRPr="004B1016" w:rsidRDefault="004B1016" w:rsidP="004B1016">
            <w:pPr>
              <w:spacing w:before="0" w:after="0" w:line="276" w:lineRule="auto"/>
              <w:jc w:val="left"/>
              <w:rPr>
                <w:rFonts w:ascii="Calibri" w:eastAsia="Calibri" w:hAnsi="Calibri"/>
                <w:b/>
                <w:sz w:val="20"/>
                <w:szCs w:val="20"/>
                <w:lang w:eastAsia="en-US"/>
              </w:rPr>
            </w:pPr>
            <w:r w:rsidRPr="004B1016">
              <w:rPr>
                <w:rFonts w:ascii="Calibri" w:eastAsia="Calibri" w:hAnsi="Calibri"/>
                <w:b/>
                <w:sz w:val="20"/>
                <w:szCs w:val="20"/>
                <w:lang w:eastAsia="en-US"/>
              </w:rPr>
              <w:t xml:space="preserve"> antipsychotic use</w:t>
            </w:r>
          </w:p>
        </w:tc>
      </w:tr>
      <w:tr w:rsidR="004B1016" w:rsidRPr="004B1016" w14:paraId="2C7D4794" w14:textId="77777777" w:rsidTr="0058694F">
        <w:trPr>
          <w:gridAfter w:val="2"/>
          <w:wAfter w:w="27" w:type="dxa"/>
          <w:trHeight w:val="1942"/>
        </w:trPr>
        <w:tc>
          <w:tcPr>
            <w:tcW w:w="1488" w:type="dxa"/>
            <w:vMerge/>
            <w:tcBorders>
              <w:bottom w:val="single" w:sz="4" w:space="0" w:color="auto"/>
              <w:right w:val="single" w:sz="4" w:space="0" w:color="auto"/>
            </w:tcBorders>
            <w:shd w:val="clear" w:color="auto" w:fill="FDE9D9"/>
            <w:vAlign w:val="center"/>
          </w:tcPr>
          <w:p w14:paraId="5DE6C0D9" w14:textId="77777777" w:rsidR="004B1016" w:rsidRPr="004B1016" w:rsidRDefault="004B1016" w:rsidP="004B1016">
            <w:pPr>
              <w:spacing w:before="0" w:after="0" w:line="276" w:lineRule="auto"/>
              <w:jc w:val="center"/>
              <w:rPr>
                <w:rFonts w:ascii="Calibri" w:eastAsia="Calibri" w:hAnsi="Calibri"/>
                <w:b/>
                <w:bCs/>
                <w:szCs w:val="22"/>
                <w:lang w:eastAsia="en-US"/>
              </w:rPr>
            </w:pPr>
          </w:p>
        </w:tc>
        <w:tc>
          <w:tcPr>
            <w:tcW w:w="4490" w:type="dxa"/>
            <w:tcBorders>
              <w:top w:val="single" w:sz="8" w:space="0" w:color="000000"/>
              <w:left w:val="single" w:sz="4" w:space="0" w:color="auto"/>
              <w:bottom w:val="nil"/>
            </w:tcBorders>
            <w:shd w:val="clear" w:color="auto" w:fill="D6E3BC"/>
          </w:tcPr>
          <w:p w14:paraId="78812CC1" w14:textId="4772F651" w:rsidR="004B1016" w:rsidRPr="004B1016" w:rsidRDefault="004B1016" w:rsidP="004B1016">
            <w:pPr>
              <w:spacing w:before="0" w:line="276" w:lineRule="auto"/>
              <w:jc w:val="left"/>
              <w:rPr>
                <w:rFonts w:ascii="Calibri" w:eastAsia="Calibri" w:hAnsi="Calibri"/>
                <w:szCs w:val="22"/>
                <w:lang w:eastAsia="en-US"/>
              </w:rPr>
            </w:pPr>
            <w:r w:rsidRPr="004B1016">
              <w:rPr>
                <w:rFonts w:ascii="Calibri" w:eastAsia="Calibri" w:hAnsi="Calibri"/>
                <w:b/>
                <w:szCs w:val="22"/>
                <w:lang w:eastAsia="en-US"/>
              </w:rPr>
              <w:t>Lorazepam</w:t>
            </w:r>
            <w:r w:rsidRPr="004B1016">
              <w:rPr>
                <w:rFonts w:ascii="Calibri" w:eastAsia="Calibri" w:hAnsi="Calibri"/>
                <w:szCs w:val="22"/>
                <w:lang w:eastAsia="en-US"/>
              </w:rPr>
              <w:t xml:space="preserve">  </w:t>
            </w:r>
            <w:r w:rsidR="00733486">
              <w:rPr>
                <w:rFonts w:ascii="Calibri" w:eastAsia="Calibri" w:hAnsi="Calibri"/>
                <w:szCs w:val="22"/>
                <w:lang w:eastAsia="en-US"/>
              </w:rPr>
              <w:t>500micrograms</w:t>
            </w:r>
            <w:r w:rsidRPr="004B1016">
              <w:rPr>
                <w:rFonts w:ascii="Calibri" w:eastAsia="Calibri" w:hAnsi="Calibri"/>
                <w:szCs w:val="22"/>
                <w:lang w:eastAsia="en-US"/>
              </w:rPr>
              <w:t xml:space="preserve"> – 1</w:t>
            </w:r>
            <w:r w:rsidR="00733486">
              <w:rPr>
                <w:rFonts w:ascii="Calibri" w:eastAsia="Calibri" w:hAnsi="Calibri"/>
                <w:szCs w:val="22"/>
                <w:lang w:eastAsia="en-US"/>
              </w:rPr>
              <w:t>000micrograms</w:t>
            </w:r>
            <w:r w:rsidRPr="004B1016">
              <w:rPr>
                <w:rFonts w:ascii="Calibri" w:eastAsia="Calibri" w:hAnsi="Calibri"/>
                <w:szCs w:val="22"/>
                <w:lang w:eastAsia="en-US"/>
              </w:rPr>
              <w:t xml:space="preserve"> (30-40kg), 1mg  (&gt; 40kg) OR</w:t>
            </w:r>
          </w:p>
          <w:p w14:paraId="0E9EE5D9" w14:textId="77777777" w:rsidR="004B1016" w:rsidRPr="004B1016" w:rsidRDefault="004B1016" w:rsidP="004B1016">
            <w:pPr>
              <w:spacing w:before="0" w:line="276" w:lineRule="auto"/>
              <w:jc w:val="left"/>
              <w:rPr>
                <w:rFonts w:ascii="Calibri" w:eastAsia="Calibri" w:hAnsi="Calibri"/>
                <w:szCs w:val="22"/>
                <w:lang w:eastAsia="en-US"/>
              </w:rPr>
            </w:pPr>
            <w:r w:rsidRPr="004B1016">
              <w:rPr>
                <w:rFonts w:ascii="Calibri" w:eastAsia="Calibri" w:hAnsi="Calibri"/>
                <w:b/>
                <w:szCs w:val="22"/>
                <w:lang w:eastAsia="en-US"/>
              </w:rPr>
              <w:t>Promethazine</w:t>
            </w:r>
            <w:r w:rsidRPr="004B1016">
              <w:rPr>
                <w:rFonts w:ascii="Calibri" w:eastAsia="Calibri" w:hAnsi="Calibri"/>
                <w:szCs w:val="22"/>
                <w:lang w:eastAsia="en-US"/>
              </w:rPr>
              <w:t xml:space="preserve"> 20 – 25mg (30-40kg), 25 – 50mg (&gt; 40kg)</w:t>
            </w:r>
          </w:p>
          <w:p w14:paraId="52C68639" w14:textId="77777777" w:rsidR="004B1016" w:rsidRDefault="004B1016" w:rsidP="004B1016">
            <w:pPr>
              <w:spacing w:before="0" w:after="0" w:line="276" w:lineRule="auto"/>
              <w:jc w:val="left"/>
              <w:rPr>
                <w:rFonts w:ascii="Calibri" w:eastAsia="Calibri" w:hAnsi="Calibri"/>
                <w:sz w:val="20"/>
                <w:szCs w:val="20"/>
                <w:lang w:eastAsia="en-US"/>
              </w:rPr>
            </w:pPr>
            <w:r>
              <w:rPr>
                <w:rFonts w:ascii="Calibri" w:eastAsia="Calibri" w:hAnsi="Calibri"/>
                <w:sz w:val="20"/>
                <w:szCs w:val="20"/>
                <w:lang w:eastAsia="en-US"/>
              </w:rPr>
              <w:t>Repeat if unsuccessful after</w:t>
            </w:r>
            <w:r w:rsidRPr="00696DBC">
              <w:rPr>
                <w:rFonts w:ascii="Calibri" w:eastAsia="Calibri" w:hAnsi="Calibri"/>
                <w:sz w:val="20"/>
                <w:szCs w:val="20"/>
                <w:lang w:eastAsia="en-US"/>
              </w:rPr>
              <w:t xml:space="preserve"> 1 hour</w:t>
            </w:r>
            <w:r>
              <w:rPr>
                <w:rFonts w:ascii="Calibri" w:eastAsia="Calibri" w:hAnsi="Calibri"/>
                <w:sz w:val="20"/>
                <w:szCs w:val="20"/>
                <w:lang w:eastAsia="en-US"/>
              </w:rPr>
              <w:t xml:space="preserve"> or alternatively use IM route if clinically indicated and patient consenting. If not consenting discuss with senior colleague.</w:t>
            </w:r>
          </w:p>
          <w:p w14:paraId="547DDAD2" w14:textId="77777777" w:rsidR="004B1016" w:rsidRPr="004B1016" w:rsidRDefault="004B1016" w:rsidP="004B1016">
            <w:pPr>
              <w:spacing w:before="0" w:line="276" w:lineRule="auto"/>
              <w:jc w:val="left"/>
              <w:rPr>
                <w:rFonts w:ascii="Calibri" w:eastAsia="Calibri" w:hAnsi="Calibri"/>
                <w:szCs w:val="22"/>
                <w:lang w:eastAsia="en-US"/>
              </w:rPr>
            </w:pPr>
          </w:p>
          <w:p w14:paraId="7B408A45" w14:textId="77777777" w:rsidR="004B1016" w:rsidRPr="004B1016" w:rsidRDefault="004B1016" w:rsidP="004B1016">
            <w:pPr>
              <w:spacing w:before="0" w:line="276" w:lineRule="auto"/>
              <w:jc w:val="left"/>
              <w:rPr>
                <w:rFonts w:ascii="Calibri" w:eastAsia="Calibri" w:hAnsi="Calibri"/>
                <w:b/>
                <w:bCs/>
                <w:sz w:val="20"/>
                <w:szCs w:val="20"/>
                <w:lang w:eastAsia="en-US"/>
              </w:rPr>
            </w:pPr>
          </w:p>
        </w:tc>
        <w:tc>
          <w:tcPr>
            <w:tcW w:w="4298" w:type="dxa"/>
            <w:gridSpan w:val="3"/>
            <w:tcBorders>
              <w:top w:val="single" w:sz="4" w:space="0" w:color="auto"/>
              <w:left w:val="single" w:sz="8" w:space="0" w:color="000000"/>
              <w:bottom w:val="single" w:sz="4" w:space="0" w:color="auto"/>
            </w:tcBorders>
            <w:shd w:val="clear" w:color="auto" w:fill="E5B8B7"/>
            <w:vAlign w:val="center"/>
          </w:tcPr>
          <w:p w14:paraId="76057884" w14:textId="77777777" w:rsidR="004B1016" w:rsidRPr="004B1016" w:rsidRDefault="004B1016" w:rsidP="004B1016">
            <w:pPr>
              <w:spacing w:before="0" w:line="276" w:lineRule="auto"/>
              <w:jc w:val="left"/>
              <w:rPr>
                <w:rFonts w:ascii="Calibri" w:eastAsia="Calibri" w:hAnsi="Calibri"/>
                <w:szCs w:val="22"/>
                <w:lang w:eastAsia="en-US"/>
              </w:rPr>
            </w:pPr>
            <w:r w:rsidRPr="004B1016">
              <w:rPr>
                <w:rFonts w:ascii="Calibri" w:eastAsia="Calibri" w:hAnsi="Calibri"/>
                <w:b/>
                <w:szCs w:val="22"/>
                <w:lang w:eastAsia="en-US"/>
              </w:rPr>
              <w:t>Lorazepam</w:t>
            </w:r>
            <w:r w:rsidRPr="004B1016">
              <w:rPr>
                <w:rFonts w:ascii="Calibri" w:eastAsia="Calibri" w:hAnsi="Calibri"/>
                <w:szCs w:val="22"/>
                <w:lang w:eastAsia="en-US"/>
              </w:rPr>
              <w:t xml:space="preserve"> OR </w:t>
            </w:r>
            <w:r w:rsidRPr="004B1016">
              <w:rPr>
                <w:rFonts w:ascii="Calibri" w:eastAsia="Calibri" w:hAnsi="Calibri"/>
                <w:b/>
                <w:szCs w:val="22"/>
                <w:lang w:eastAsia="en-US"/>
              </w:rPr>
              <w:t>Promethazine</w:t>
            </w:r>
            <w:r w:rsidRPr="004B1016">
              <w:rPr>
                <w:rFonts w:ascii="Calibri" w:eastAsia="Calibri" w:hAnsi="Calibri"/>
                <w:szCs w:val="22"/>
                <w:lang w:eastAsia="en-US"/>
              </w:rPr>
              <w:t xml:space="preserve"> as in Box 2A. </w:t>
            </w:r>
          </w:p>
          <w:p w14:paraId="4AED5F1B" w14:textId="77777777" w:rsidR="004B1016" w:rsidRPr="004B1016" w:rsidRDefault="004B1016" w:rsidP="004B1016">
            <w:pPr>
              <w:spacing w:before="0" w:line="276" w:lineRule="auto"/>
              <w:jc w:val="left"/>
              <w:rPr>
                <w:rFonts w:ascii="Calibri" w:eastAsia="Calibri" w:hAnsi="Calibri"/>
                <w:szCs w:val="22"/>
                <w:lang w:eastAsia="en-US"/>
              </w:rPr>
            </w:pPr>
            <w:r w:rsidRPr="004B1016">
              <w:rPr>
                <w:rFonts w:ascii="Calibri" w:eastAsia="Calibri" w:hAnsi="Calibri"/>
                <w:szCs w:val="22"/>
                <w:lang w:eastAsia="en-US"/>
              </w:rPr>
              <w:t>AND/OR either of:</w:t>
            </w:r>
          </w:p>
          <w:p w14:paraId="0F667218" w14:textId="1FCF7F41" w:rsidR="004B1016" w:rsidRPr="004B1016" w:rsidRDefault="004B1016" w:rsidP="004B1016">
            <w:pPr>
              <w:spacing w:before="0" w:line="276" w:lineRule="auto"/>
              <w:jc w:val="left"/>
              <w:rPr>
                <w:rFonts w:ascii="Calibri" w:eastAsia="Calibri" w:hAnsi="Calibri"/>
                <w:szCs w:val="22"/>
                <w:lang w:val="it-IT" w:eastAsia="en-US"/>
              </w:rPr>
            </w:pPr>
            <w:r w:rsidRPr="004B1016">
              <w:rPr>
                <w:rFonts w:ascii="Calibri" w:eastAsia="Calibri" w:hAnsi="Calibri"/>
                <w:b/>
                <w:szCs w:val="22"/>
                <w:lang w:val="it-IT" w:eastAsia="en-US"/>
              </w:rPr>
              <w:t>Risperidone</w:t>
            </w:r>
            <w:r w:rsidRPr="004B1016">
              <w:rPr>
                <w:rFonts w:ascii="Calibri" w:eastAsia="Calibri" w:hAnsi="Calibri"/>
                <w:szCs w:val="22"/>
                <w:lang w:val="it-IT" w:eastAsia="en-US"/>
              </w:rPr>
              <w:t xml:space="preserve"> </w:t>
            </w:r>
            <w:r w:rsidR="00733486">
              <w:rPr>
                <w:rFonts w:ascii="Calibri" w:eastAsia="Calibri" w:hAnsi="Calibri"/>
                <w:szCs w:val="22"/>
                <w:lang w:val="it-IT" w:eastAsia="en-US"/>
              </w:rPr>
              <w:t>250-500micrograms</w:t>
            </w:r>
            <w:r w:rsidRPr="004B1016">
              <w:rPr>
                <w:rFonts w:ascii="Calibri" w:eastAsia="Calibri" w:hAnsi="Calibri"/>
                <w:szCs w:val="22"/>
                <w:lang w:val="it-IT" w:eastAsia="en-US"/>
              </w:rPr>
              <w:t xml:space="preserve"> (30-40kg), </w:t>
            </w:r>
            <w:r w:rsidR="002A55DB">
              <w:rPr>
                <w:rFonts w:ascii="Calibri" w:eastAsia="Calibri" w:hAnsi="Calibri"/>
                <w:szCs w:val="22"/>
                <w:lang w:val="it-IT" w:eastAsia="en-US"/>
              </w:rPr>
              <w:t>500-1000micrograms</w:t>
            </w:r>
            <w:r w:rsidRPr="004B1016">
              <w:rPr>
                <w:rFonts w:ascii="Calibri" w:eastAsia="Calibri" w:hAnsi="Calibri"/>
                <w:szCs w:val="22"/>
                <w:lang w:val="it-IT" w:eastAsia="en-US"/>
              </w:rPr>
              <w:t xml:space="preserve"> (&gt; 40kg) OR</w:t>
            </w:r>
          </w:p>
          <w:p w14:paraId="6833A9AE" w14:textId="4AB97E1D" w:rsidR="004B1016" w:rsidRPr="004B1016" w:rsidRDefault="004B1016" w:rsidP="004B1016">
            <w:pPr>
              <w:spacing w:before="0" w:line="276" w:lineRule="auto"/>
              <w:jc w:val="left"/>
              <w:rPr>
                <w:rFonts w:ascii="Calibri" w:eastAsia="Calibri" w:hAnsi="Calibri"/>
                <w:szCs w:val="22"/>
                <w:lang w:val="it-IT" w:eastAsia="en-US"/>
              </w:rPr>
            </w:pPr>
            <w:r w:rsidRPr="004B1016">
              <w:rPr>
                <w:rFonts w:ascii="Calibri" w:eastAsia="Calibri" w:hAnsi="Calibri"/>
                <w:b/>
                <w:szCs w:val="22"/>
                <w:lang w:val="it-IT" w:eastAsia="en-US"/>
              </w:rPr>
              <w:t>Aripiprazole</w:t>
            </w:r>
            <w:r w:rsidRPr="004B1016">
              <w:rPr>
                <w:rFonts w:ascii="Calibri" w:eastAsia="Calibri" w:hAnsi="Calibri"/>
                <w:szCs w:val="22"/>
                <w:lang w:val="it-IT" w:eastAsia="en-US"/>
              </w:rPr>
              <w:t xml:space="preserve"> 2</w:t>
            </w:r>
            <w:r w:rsidR="00761E03">
              <w:rPr>
                <w:rFonts w:ascii="Calibri" w:eastAsia="Calibri" w:hAnsi="Calibri"/>
                <w:szCs w:val="22"/>
                <w:lang w:val="it-IT" w:eastAsia="en-US"/>
              </w:rPr>
              <w:t xml:space="preserve"> </w:t>
            </w:r>
            <w:r w:rsidRPr="004B1016">
              <w:rPr>
                <w:rFonts w:ascii="Calibri" w:eastAsia="Calibri" w:hAnsi="Calibri"/>
                <w:szCs w:val="22"/>
                <w:lang w:val="it-IT" w:eastAsia="en-US"/>
              </w:rPr>
              <w:t>-</w:t>
            </w:r>
            <w:r w:rsidR="00761E03">
              <w:rPr>
                <w:rFonts w:ascii="Calibri" w:eastAsia="Calibri" w:hAnsi="Calibri"/>
                <w:szCs w:val="22"/>
                <w:lang w:val="it-IT" w:eastAsia="en-US"/>
              </w:rPr>
              <w:t xml:space="preserve"> </w:t>
            </w:r>
            <w:r w:rsidRPr="004B1016">
              <w:rPr>
                <w:rFonts w:ascii="Calibri" w:eastAsia="Calibri" w:hAnsi="Calibri"/>
                <w:szCs w:val="22"/>
                <w:lang w:val="it-IT" w:eastAsia="en-US"/>
              </w:rPr>
              <w:t>5mg (no weight guidance)</w:t>
            </w:r>
          </w:p>
          <w:p w14:paraId="2101636F" w14:textId="77777777" w:rsidR="004B1016" w:rsidRPr="004B1016" w:rsidRDefault="004B1016" w:rsidP="004B1016">
            <w:pPr>
              <w:spacing w:before="0" w:line="276" w:lineRule="auto"/>
              <w:jc w:val="left"/>
              <w:rPr>
                <w:rFonts w:ascii="Calibri" w:eastAsia="Calibri" w:hAnsi="Calibri"/>
                <w:szCs w:val="22"/>
                <w:lang w:val="it-IT" w:eastAsia="en-US"/>
              </w:rPr>
            </w:pPr>
            <w:r w:rsidRPr="004B1016">
              <w:rPr>
                <w:rFonts w:ascii="Calibri" w:eastAsia="Calibri" w:hAnsi="Calibri"/>
                <w:b/>
                <w:szCs w:val="22"/>
                <w:lang w:val="it-IT" w:eastAsia="en-US"/>
              </w:rPr>
              <w:t xml:space="preserve">Olanzapine </w:t>
            </w:r>
            <w:r w:rsidRPr="004B1016">
              <w:rPr>
                <w:rFonts w:ascii="Calibri" w:eastAsia="Calibri" w:hAnsi="Calibri"/>
                <w:szCs w:val="22"/>
                <w:lang w:val="it-IT" w:eastAsia="en-US"/>
              </w:rPr>
              <w:t xml:space="preserve">2.5 – 5mg (30-40kg), 5 – 10mg (&gt; 40kg) </w:t>
            </w:r>
          </w:p>
          <w:p w14:paraId="21F488B8" w14:textId="1DDAA8AF" w:rsidR="004B1016" w:rsidRPr="004B1016" w:rsidRDefault="004B1016" w:rsidP="0058694F">
            <w:pPr>
              <w:spacing w:before="0" w:after="0" w:line="276" w:lineRule="auto"/>
              <w:jc w:val="left"/>
              <w:rPr>
                <w:rFonts w:ascii="Calibri" w:eastAsia="Calibri" w:hAnsi="Calibri"/>
                <w:b/>
                <w:sz w:val="20"/>
                <w:szCs w:val="20"/>
                <w:lang w:eastAsia="en-US"/>
              </w:rPr>
            </w:pPr>
            <w:r w:rsidRPr="004B1016">
              <w:rPr>
                <w:rFonts w:ascii="Calibri" w:eastAsia="Calibri" w:hAnsi="Calibri"/>
                <w:szCs w:val="22"/>
                <w:lang w:eastAsia="en-US"/>
              </w:rPr>
              <w:t xml:space="preserve">Repeat up to twice more if unsuccessful at </w:t>
            </w:r>
            <w:r w:rsidR="00761E03">
              <w:rPr>
                <w:rFonts w:ascii="Calibri" w:eastAsia="Calibri" w:hAnsi="Calibri"/>
                <w:szCs w:val="22"/>
                <w:lang w:eastAsia="en-US"/>
              </w:rPr>
              <w:t>60</w:t>
            </w:r>
            <w:r w:rsidRPr="004B1016">
              <w:rPr>
                <w:rFonts w:ascii="Calibri" w:eastAsia="Calibri" w:hAnsi="Calibri"/>
                <w:szCs w:val="22"/>
                <w:lang w:eastAsia="en-US"/>
              </w:rPr>
              <w:t xml:space="preserve"> minute intervals or alternatively use I/M route if clinically indicated and patient consenting. If not consenting discuss with senior colleague.</w:t>
            </w:r>
            <w:r w:rsidRPr="004B1016">
              <w:rPr>
                <w:rFonts w:ascii="Calibri" w:eastAsia="Calibri" w:hAnsi="Calibri"/>
                <w:bCs/>
                <w:sz w:val="20"/>
                <w:szCs w:val="20"/>
                <w:lang w:eastAsia="en-US"/>
              </w:rPr>
              <w:t xml:space="preserve"> Consider use of Procyclidine Orally 2.5mg tds if necessary</w:t>
            </w:r>
          </w:p>
        </w:tc>
        <w:tc>
          <w:tcPr>
            <w:tcW w:w="4915" w:type="dxa"/>
            <w:tcBorders>
              <w:top w:val="single" w:sz="4" w:space="0" w:color="auto"/>
              <w:left w:val="single" w:sz="4" w:space="0" w:color="auto"/>
              <w:bottom w:val="single" w:sz="4" w:space="0" w:color="auto"/>
            </w:tcBorders>
            <w:shd w:val="clear" w:color="auto" w:fill="FFFF99"/>
            <w:vAlign w:val="center"/>
          </w:tcPr>
          <w:p w14:paraId="3D2DACE5" w14:textId="06BBAF8F" w:rsidR="004B1016" w:rsidRPr="004B1016" w:rsidRDefault="004B1016" w:rsidP="004B1016">
            <w:pPr>
              <w:shd w:val="clear" w:color="auto" w:fill="FFFF99"/>
              <w:spacing w:before="0" w:after="0" w:line="276" w:lineRule="auto"/>
              <w:jc w:val="left"/>
              <w:rPr>
                <w:rFonts w:ascii="Calibri" w:eastAsia="Calibri" w:hAnsi="Calibri"/>
                <w:b/>
                <w:bCs/>
                <w:sz w:val="20"/>
                <w:szCs w:val="20"/>
                <w:lang w:eastAsia="en-US"/>
              </w:rPr>
            </w:pPr>
            <w:r w:rsidRPr="004B1016">
              <w:rPr>
                <w:rFonts w:ascii="Calibri" w:eastAsia="Calibri" w:hAnsi="Calibri"/>
                <w:bCs/>
                <w:sz w:val="20"/>
                <w:szCs w:val="20"/>
                <w:lang w:eastAsia="en-US"/>
              </w:rPr>
              <w:t xml:space="preserve"> </w:t>
            </w:r>
            <w:r w:rsidRPr="004B1016">
              <w:rPr>
                <w:rFonts w:ascii="Calibri" w:eastAsia="Calibri" w:hAnsi="Calibri"/>
                <w:b/>
                <w:bCs/>
                <w:sz w:val="20"/>
                <w:szCs w:val="20"/>
                <w:lang w:eastAsia="en-US"/>
              </w:rPr>
              <w:t xml:space="preserve">MAXIMUM DOSES in 24 HOURS: </w:t>
            </w:r>
          </w:p>
          <w:p w14:paraId="1C4EB3EC" w14:textId="77777777" w:rsidR="004B1016" w:rsidRPr="004B1016" w:rsidRDefault="004B1016" w:rsidP="004B1016">
            <w:pPr>
              <w:shd w:val="clear" w:color="auto" w:fill="FFFF99"/>
              <w:spacing w:before="0" w:after="0" w:line="276" w:lineRule="auto"/>
              <w:jc w:val="left"/>
              <w:rPr>
                <w:rFonts w:ascii="Calibri" w:eastAsia="Calibri" w:hAnsi="Calibri"/>
                <w:b/>
                <w:bCs/>
                <w:sz w:val="20"/>
                <w:szCs w:val="20"/>
                <w:lang w:eastAsia="en-US"/>
              </w:rPr>
            </w:pPr>
          </w:p>
          <w:p w14:paraId="12591956" w14:textId="77777777" w:rsidR="004B1016" w:rsidRPr="004B1016" w:rsidRDefault="004B1016" w:rsidP="004B1016">
            <w:pPr>
              <w:shd w:val="clear" w:color="auto" w:fill="FFFF99"/>
              <w:spacing w:before="0" w:line="276" w:lineRule="auto"/>
              <w:jc w:val="left"/>
              <w:rPr>
                <w:rFonts w:ascii="Calibri" w:eastAsia="Calibri" w:hAnsi="Calibri"/>
                <w:szCs w:val="22"/>
                <w:lang w:val="it-IT" w:eastAsia="en-US"/>
              </w:rPr>
            </w:pPr>
            <w:r w:rsidRPr="004B1016">
              <w:rPr>
                <w:rFonts w:ascii="Calibri" w:eastAsia="Calibri" w:hAnsi="Calibri"/>
                <w:b/>
                <w:szCs w:val="22"/>
                <w:lang w:val="it-IT" w:eastAsia="en-US"/>
              </w:rPr>
              <w:t>Lorazepam</w:t>
            </w:r>
            <w:r w:rsidRPr="004B1016">
              <w:rPr>
                <w:rFonts w:ascii="Calibri" w:eastAsia="Calibri" w:hAnsi="Calibri"/>
                <w:szCs w:val="22"/>
                <w:lang w:val="it-IT" w:eastAsia="en-US"/>
              </w:rPr>
              <w:t>: 4mg PO/IM</w:t>
            </w:r>
          </w:p>
          <w:p w14:paraId="7F2DBF58" w14:textId="2FE3BE8E" w:rsidR="004B1016" w:rsidRPr="004B1016" w:rsidRDefault="004B1016" w:rsidP="004B1016">
            <w:pPr>
              <w:shd w:val="clear" w:color="auto" w:fill="FFFF99"/>
              <w:spacing w:before="0" w:line="276" w:lineRule="auto"/>
              <w:jc w:val="left"/>
              <w:rPr>
                <w:rFonts w:ascii="Calibri" w:eastAsia="Calibri" w:hAnsi="Calibri"/>
                <w:szCs w:val="22"/>
                <w:lang w:val="it-IT" w:eastAsia="en-US"/>
              </w:rPr>
            </w:pPr>
            <w:r w:rsidRPr="004B1016">
              <w:rPr>
                <w:rFonts w:ascii="Calibri" w:eastAsia="Calibri" w:hAnsi="Calibri"/>
                <w:b/>
                <w:szCs w:val="22"/>
                <w:lang w:val="it-IT" w:eastAsia="en-US"/>
              </w:rPr>
              <w:t>Promethazine</w:t>
            </w:r>
            <w:r w:rsidRPr="004B1016">
              <w:rPr>
                <w:rFonts w:ascii="Calibri" w:eastAsia="Calibri" w:hAnsi="Calibri"/>
                <w:szCs w:val="22"/>
                <w:lang w:val="it-IT" w:eastAsia="en-US"/>
              </w:rPr>
              <w:t xml:space="preserve">: </w:t>
            </w:r>
            <w:r>
              <w:rPr>
                <w:rFonts w:ascii="Calibri" w:eastAsia="Calibri" w:hAnsi="Calibri"/>
                <w:szCs w:val="22"/>
                <w:lang w:val="it-IT" w:eastAsia="en-US"/>
              </w:rPr>
              <w:t>5</w:t>
            </w:r>
            <w:r w:rsidRPr="004B1016">
              <w:rPr>
                <w:rFonts w:ascii="Calibri" w:eastAsia="Calibri" w:hAnsi="Calibri"/>
                <w:szCs w:val="22"/>
                <w:lang w:val="it-IT" w:eastAsia="en-US"/>
              </w:rPr>
              <w:t>0mg PO/ IM</w:t>
            </w:r>
          </w:p>
          <w:p w14:paraId="1912A1A3" w14:textId="77777777" w:rsidR="004B1016" w:rsidRPr="004B1016" w:rsidRDefault="004B1016" w:rsidP="004B1016">
            <w:pPr>
              <w:shd w:val="clear" w:color="auto" w:fill="FFFF99"/>
              <w:spacing w:before="0" w:line="276" w:lineRule="auto"/>
              <w:jc w:val="left"/>
              <w:rPr>
                <w:rFonts w:ascii="Calibri" w:eastAsia="Calibri" w:hAnsi="Calibri"/>
                <w:szCs w:val="22"/>
                <w:lang w:val="it-IT" w:eastAsia="en-US"/>
              </w:rPr>
            </w:pPr>
            <w:r w:rsidRPr="004B1016">
              <w:rPr>
                <w:rFonts w:ascii="Calibri" w:eastAsia="Calibri" w:hAnsi="Calibri"/>
                <w:b/>
                <w:szCs w:val="22"/>
                <w:lang w:val="it-IT" w:eastAsia="en-US"/>
              </w:rPr>
              <w:t>Olanzapine</w:t>
            </w:r>
            <w:r w:rsidRPr="004B1016">
              <w:rPr>
                <w:rFonts w:ascii="Calibri" w:eastAsia="Calibri" w:hAnsi="Calibri"/>
                <w:szCs w:val="22"/>
                <w:lang w:val="it-IT" w:eastAsia="en-US"/>
              </w:rPr>
              <w:t xml:space="preserve">: 20mg PO, </w:t>
            </w:r>
          </w:p>
          <w:p w14:paraId="7ACF97B1" w14:textId="353DE866" w:rsidR="004B1016" w:rsidRPr="004B1016" w:rsidRDefault="004B1016" w:rsidP="004B1016">
            <w:pPr>
              <w:shd w:val="clear" w:color="auto" w:fill="FFFF99"/>
              <w:spacing w:before="0" w:line="276" w:lineRule="auto"/>
              <w:jc w:val="left"/>
              <w:rPr>
                <w:rFonts w:ascii="Calibri" w:eastAsia="Calibri" w:hAnsi="Calibri"/>
                <w:szCs w:val="22"/>
                <w:lang w:val="it-IT" w:eastAsia="en-US"/>
              </w:rPr>
            </w:pPr>
            <w:r w:rsidRPr="004B1016">
              <w:rPr>
                <w:rFonts w:ascii="Calibri" w:eastAsia="Calibri" w:hAnsi="Calibri"/>
                <w:b/>
                <w:szCs w:val="22"/>
                <w:lang w:val="it-IT" w:eastAsia="en-US"/>
              </w:rPr>
              <w:t>Aripiprazole</w:t>
            </w:r>
            <w:r w:rsidR="002A55DB">
              <w:rPr>
                <w:rFonts w:ascii="Calibri" w:eastAsia="Calibri" w:hAnsi="Calibri"/>
                <w:b/>
                <w:szCs w:val="22"/>
                <w:lang w:val="it-IT" w:eastAsia="en-US"/>
              </w:rPr>
              <w:t>:</w:t>
            </w:r>
            <w:r w:rsidR="00F1229C">
              <w:rPr>
                <w:rFonts w:ascii="Calibri" w:eastAsia="Calibri" w:hAnsi="Calibri"/>
                <w:szCs w:val="22"/>
                <w:lang w:val="it-IT" w:eastAsia="en-US"/>
              </w:rPr>
              <w:t xml:space="preserve"> 10</w:t>
            </w:r>
            <w:r w:rsidRPr="004B1016">
              <w:rPr>
                <w:rFonts w:ascii="Calibri" w:eastAsia="Calibri" w:hAnsi="Calibri"/>
                <w:szCs w:val="22"/>
                <w:lang w:val="it-IT" w:eastAsia="en-US"/>
              </w:rPr>
              <w:t>mg PO/ IM</w:t>
            </w:r>
          </w:p>
          <w:p w14:paraId="08FB6B53" w14:textId="77777777" w:rsidR="004B1016" w:rsidRDefault="004B1016" w:rsidP="004B1016">
            <w:pPr>
              <w:shd w:val="clear" w:color="auto" w:fill="FFFF99"/>
              <w:spacing w:before="0" w:line="276" w:lineRule="auto"/>
              <w:jc w:val="left"/>
              <w:rPr>
                <w:rFonts w:ascii="Calibri" w:eastAsia="Calibri" w:hAnsi="Calibri"/>
                <w:i/>
                <w:szCs w:val="22"/>
                <w:lang w:eastAsia="en-US"/>
              </w:rPr>
            </w:pPr>
            <w:r w:rsidRPr="004B1016">
              <w:rPr>
                <w:rFonts w:ascii="Calibri" w:eastAsia="Calibri" w:hAnsi="Calibri"/>
                <w:b/>
                <w:szCs w:val="22"/>
                <w:lang w:eastAsia="en-US"/>
              </w:rPr>
              <w:t>Procyclidine</w:t>
            </w:r>
            <w:r w:rsidRPr="004B1016">
              <w:rPr>
                <w:rFonts w:ascii="Calibri" w:eastAsia="Calibri" w:hAnsi="Calibri"/>
                <w:szCs w:val="22"/>
                <w:lang w:eastAsia="en-US"/>
              </w:rPr>
              <w:t xml:space="preserve">: 7.5mg PO; 10mg IM </w:t>
            </w:r>
            <w:r w:rsidRPr="004B1016">
              <w:rPr>
                <w:rFonts w:ascii="Calibri" w:eastAsia="Calibri" w:hAnsi="Calibri"/>
                <w:i/>
                <w:szCs w:val="22"/>
                <w:lang w:eastAsia="en-US"/>
              </w:rPr>
              <w:t>(may take 30 mins for effect after single dose)</w:t>
            </w:r>
          </w:p>
          <w:p w14:paraId="01A978A5" w14:textId="67E57E52" w:rsidR="002A55DB" w:rsidRPr="004B1016" w:rsidRDefault="002A55DB" w:rsidP="004B1016">
            <w:pPr>
              <w:shd w:val="clear" w:color="auto" w:fill="FFFF99"/>
              <w:spacing w:before="0" w:line="276" w:lineRule="auto"/>
              <w:jc w:val="left"/>
              <w:rPr>
                <w:rFonts w:ascii="Calibri" w:eastAsia="Calibri" w:hAnsi="Calibri"/>
                <w:szCs w:val="22"/>
                <w:lang w:eastAsia="en-US"/>
              </w:rPr>
            </w:pPr>
            <w:r w:rsidRPr="002A55DB">
              <w:rPr>
                <w:rFonts w:ascii="Calibri" w:eastAsia="Calibri" w:hAnsi="Calibri"/>
                <w:b/>
                <w:szCs w:val="22"/>
                <w:lang w:eastAsia="en-US"/>
              </w:rPr>
              <w:t>Risperidone</w:t>
            </w:r>
            <w:r>
              <w:rPr>
                <w:rFonts w:ascii="Calibri" w:eastAsia="Calibri" w:hAnsi="Calibri"/>
                <w:b/>
                <w:szCs w:val="22"/>
                <w:lang w:eastAsia="en-US"/>
              </w:rPr>
              <w:t xml:space="preserve">: </w:t>
            </w:r>
            <w:r w:rsidR="00F1229C">
              <w:rPr>
                <w:rFonts w:ascii="Calibri" w:eastAsia="Calibri" w:hAnsi="Calibri"/>
                <w:b/>
                <w:szCs w:val="22"/>
                <w:lang w:eastAsia="en-US"/>
              </w:rPr>
              <w:t xml:space="preserve"> </w:t>
            </w:r>
            <w:r w:rsidR="00F1229C" w:rsidRPr="00F1229C">
              <w:rPr>
                <w:rFonts w:ascii="Calibri" w:eastAsia="Calibri" w:hAnsi="Calibri"/>
                <w:szCs w:val="22"/>
                <w:lang w:eastAsia="en-US"/>
              </w:rPr>
              <w:t>4mg/day</w:t>
            </w:r>
          </w:p>
          <w:p w14:paraId="3050F2BF" w14:textId="77777777" w:rsidR="004B1016" w:rsidRPr="004B1016" w:rsidRDefault="004B1016" w:rsidP="004B1016">
            <w:pPr>
              <w:shd w:val="clear" w:color="auto" w:fill="FFFF99"/>
              <w:spacing w:before="0" w:after="0" w:line="276" w:lineRule="auto"/>
              <w:jc w:val="left"/>
              <w:rPr>
                <w:rFonts w:ascii="Calibri" w:eastAsia="Calibri" w:hAnsi="Calibri"/>
                <w:b/>
                <w:bCs/>
                <w:sz w:val="20"/>
                <w:szCs w:val="20"/>
                <w:lang w:eastAsia="en-US"/>
              </w:rPr>
            </w:pPr>
            <w:r w:rsidRPr="004B1016">
              <w:rPr>
                <w:rFonts w:ascii="Calibri" w:eastAsia="Calibri" w:hAnsi="Calibri"/>
                <w:b/>
                <w:szCs w:val="22"/>
                <w:lang w:eastAsia="en-US"/>
              </w:rPr>
              <w:t>NB Ensure PO and IM doses are summed.</w:t>
            </w:r>
          </w:p>
        </w:tc>
      </w:tr>
      <w:tr w:rsidR="00420E2D" w:rsidRPr="00420E2D" w14:paraId="075AF65D" w14:textId="77777777" w:rsidTr="00BE20EA">
        <w:trPr>
          <w:trHeight w:val="470"/>
        </w:trPr>
        <w:tc>
          <w:tcPr>
            <w:tcW w:w="1488" w:type="dxa"/>
            <w:vMerge w:val="restart"/>
            <w:tcBorders>
              <w:top w:val="single" w:sz="4" w:space="0" w:color="auto"/>
              <w:right w:val="nil"/>
            </w:tcBorders>
            <w:shd w:val="clear" w:color="auto" w:fill="DDD9C3"/>
            <w:vAlign w:val="center"/>
          </w:tcPr>
          <w:p w14:paraId="541BEC64" w14:textId="77777777" w:rsidR="00420E2D" w:rsidRPr="00420E2D" w:rsidRDefault="00420E2D" w:rsidP="00420E2D">
            <w:pPr>
              <w:spacing w:before="0" w:after="0" w:line="276" w:lineRule="auto"/>
              <w:jc w:val="center"/>
              <w:rPr>
                <w:rFonts w:ascii="Calibri" w:eastAsia="Calibri" w:hAnsi="Calibri"/>
                <w:sz w:val="36"/>
                <w:szCs w:val="36"/>
                <w:lang w:eastAsia="en-US"/>
              </w:rPr>
            </w:pPr>
            <w:r w:rsidRPr="00420E2D">
              <w:rPr>
                <w:rFonts w:ascii="Calibri" w:eastAsia="Calibri" w:hAnsi="Calibri"/>
                <w:b/>
                <w:bCs/>
                <w:sz w:val="36"/>
                <w:szCs w:val="36"/>
                <w:lang w:eastAsia="en-US"/>
              </w:rPr>
              <w:lastRenderedPageBreak/>
              <w:t>STEP 3</w:t>
            </w:r>
          </w:p>
          <w:p w14:paraId="4E48AD4A" w14:textId="77777777" w:rsidR="00420E2D" w:rsidRPr="00420E2D" w:rsidRDefault="00420E2D" w:rsidP="00420E2D">
            <w:pPr>
              <w:spacing w:before="0" w:after="0" w:line="276" w:lineRule="auto"/>
              <w:jc w:val="center"/>
              <w:rPr>
                <w:rFonts w:ascii="Calibri" w:eastAsia="Calibri" w:hAnsi="Calibri"/>
                <w:szCs w:val="22"/>
                <w:lang w:eastAsia="en-US"/>
              </w:rPr>
            </w:pPr>
            <w:r w:rsidRPr="00420E2D">
              <w:rPr>
                <w:rFonts w:ascii="Calibri" w:eastAsia="Calibri" w:hAnsi="Calibri"/>
                <w:szCs w:val="22"/>
                <w:lang w:eastAsia="en-US"/>
              </w:rPr>
              <w:t>Consider</w:t>
            </w:r>
          </w:p>
          <w:p w14:paraId="552CDE7A" w14:textId="77777777" w:rsidR="00420E2D" w:rsidRPr="00420E2D" w:rsidRDefault="00420E2D" w:rsidP="00420E2D">
            <w:pPr>
              <w:spacing w:before="0" w:after="0" w:line="276" w:lineRule="auto"/>
              <w:jc w:val="center"/>
              <w:rPr>
                <w:rFonts w:ascii="Calibri" w:eastAsia="Calibri" w:hAnsi="Calibri"/>
                <w:b/>
                <w:bCs/>
                <w:sz w:val="36"/>
                <w:szCs w:val="36"/>
                <w:lang w:eastAsia="en-US"/>
              </w:rPr>
            </w:pPr>
            <w:r w:rsidRPr="00420E2D">
              <w:rPr>
                <w:rFonts w:ascii="Calibri" w:eastAsia="Calibri" w:hAnsi="Calibri"/>
                <w:b/>
                <w:bCs/>
                <w:sz w:val="36"/>
                <w:szCs w:val="36"/>
                <w:lang w:eastAsia="en-US"/>
              </w:rPr>
              <w:t>IM</w:t>
            </w:r>
          </w:p>
          <w:p w14:paraId="355FCC0E" w14:textId="77777777" w:rsidR="00420E2D" w:rsidRPr="00420E2D" w:rsidRDefault="00420E2D" w:rsidP="00420E2D">
            <w:pPr>
              <w:spacing w:before="0" w:after="0" w:line="276" w:lineRule="auto"/>
              <w:jc w:val="center"/>
              <w:rPr>
                <w:rFonts w:ascii="Calibri" w:eastAsia="Calibri" w:hAnsi="Calibri"/>
                <w:szCs w:val="22"/>
                <w:lang w:eastAsia="en-US"/>
              </w:rPr>
            </w:pPr>
            <w:r w:rsidRPr="00420E2D">
              <w:rPr>
                <w:rFonts w:ascii="Calibri" w:eastAsia="Calibri" w:hAnsi="Calibri"/>
                <w:szCs w:val="22"/>
                <w:lang w:eastAsia="en-US"/>
              </w:rPr>
              <w:t>treatment</w:t>
            </w:r>
          </w:p>
          <w:p w14:paraId="372417D8" w14:textId="77777777" w:rsidR="00420E2D" w:rsidRPr="00420E2D" w:rsidRDefault="00420E2D" w:rsidP="00420E2D">
            <w:pPr>
              <w:spacing w:before="0" w:after="0" w:line="276" w:lineRule="auto"/>
              <w:jc w:val="left"/>
              <w:rPr>
                <w:rFonts w:ascii="Calibri" w:eastAsia="Calibri" w:hAnsi="Calibri"/>
                <w:b/>
                <w:bCs/>
                <w:sz w:val="44"/>
                <w:szCs w:val="44"/>
                <w:lang w:eastAsia="en-US"/>
              </w:rPr>
            </w:pPr>
          </w:p>
        </w:tc>
        <w:tc>
          <w:tcPr>
            <w:tcW w:w="13730" w:type="dxa"/>
            <w:gridSpan w:val="7"/>
            <w:tcBorders>
              <w:top w:val="single" w:sz="4" w:space="0" w:color="auto"/>
              <w:left w:val="nil"/>
              <w:bottom w:val="single" w:sz="4" w:space="0" w:color="auto"/>
            </w:tcBorders>
            <w:shd w:val="clear" w:color="auto" w:fill="DDD9C3"/>
          </w:tcPr>
          <w:p w14:paraId="7EB37C60" w14:textId="77777777" w:rsidR="00420E2D" w:rsidRPr="00420E2D" w:rsidRDefault="00420E2D" w:rsidP="00420E2D">
            <w:pPr>
              <w:spacing w:before="0" w:after="0" w:line="276" w:lineRule="auto"/>
              <w:jc w:val="left"/>
              <w:rPr>
                <w:rFonts w:ascii="Calibri" w:eastAsia="Calibri" w:hAnsi="Calibri"/>
                <w:b/>
                <w:sz w:val="18"/>
                <w:szCs w:val="18"/>
                <w:lang w:eastAsia="en-US"/>
              </w:rPr>
            </w:pPr>
            <w:r w:rsidRPr="00420E2D">
              <w:rPr>
                <w:rFonts w:ascii="Calibri" w:eastAsia="Calibri" w:hAnsi="Calibri"/>
                <w:b/>
                <w:sz w:val="18"/>
                <w:szCs w:val="18"/>
                <w:lang w:eastAsia="en-US"/>
              </w:rPr>
              <w:t>Before starting any IM medication discuss with appropriate senior staff.</w:t>
            </w:r>
          </w:p>
          <w:p w14:paraId="46B776F2" w14:textId="6CAFE4CF" w:rsidR="00420E2D" w:rsidRPr="00420E2D" w:rsidRDefault="00420E2D" w:rsidP="00420E2D">
            <w:pPr>
              <w:spacing w:before="0" w:after="0" w:line="276" w:lineRule="auto"/>
              <w:jc w:val="left"/>
              <w:rPr>
                <w:rFonts w:ascii="Calibri" w:eastAsia="Calibri" w:hAnsi="Calibri"/>
                <w:b/>
                <w:iCs/>
                <w:sz w:val="18"/>
                <w:szCs w:val="18"/>
                <w:lang w:eastAsia="en-US"/>
              </w:rPr>
            </w:pPr>
            <w:r w:rsidRPr="00420E2D">
              <w:rPr>
                <w:rFonts w:ascii="Calibri" w:eastAsia="Calibri" w:hAnsi="Calibri"/>
                <w:b/>
                <w:iCs/>
                <w:sz w:val="18"/>
                <w:szCs w:val="18"/>
                <w:lang w:eastAsia="en-US"/>
              </w:rPr>
              <w:t>Consider IM treatment only if oral medication unsuccessful, oral route inappropriate, patient refuses oral medication or level of disturbance precludes safe/effective oral administration. Check patient’s legal status (M</w:t>
            </w:r>
            <w:r>
              <w:rPr>
                <w:rFonts w:ascii="Calibri" w:eastAsia="Calibri" w:hAnsi="Calibri"/>
                <w:b/>
                <w:iCs/>
                <w:sz w:val="18"/>
                <w:szCs w:val="18"/>
                <w:lang w:eastAsia="en-US"/>
              </w:rPr>
              <w:t>ental Health Act,</w:t>
            </w:r>
            <w:r w:rsidRPr="00420E2D">
              <w:rPr>
                <w:rFonts w:ascii="Calibri" w:eastAsia="Calibri" w:hAnsi="Calibri"/>
                <w:b/>
                <w:iCs/>
                <w:sz w:val="18"/>
                <w:szCs w:val="18"/>
                <w:lang w:eastAsia="en-US"/>
              </w:rPr>
              <w:t xml:space="preserve"> M</w:t>
            </w:r>
            <w:r>
              <w:rPr>
                <w:rFonts w:ascii="Calibri" w:eastAsia="Calibri" w:hAnsi="Calibri"/>
                <w:b/>
                <w:iCs/>
                <w:sz w:val="18"/>
                <w:szCs w:val="18"/>
                <w:lang w:eastAsia="en-US"/>
              </w:rPr>
              <w:t xml:space="preserve">ental </w:t>
            </w:r>
            <w:r w:rsidRPr="00420E2D">
              <w:rPr>
                <w:rFonts w:ascii="Calibri" w:eastAsia="Calibri" w:hAnsi="Calibri"/>
                <w:b/>
                <w:iCs/>
                <w:sz w:val="18"/>
                <w:szCs w:val="18"/>
                <w:lang w:eastAsia="en-US"/>
              </w:rPr>
              <w:t>C</w:t>
            </w:r>
            <w:r>
              <w:rPr>
                <w:rFonts w:ascii="Calibri" w:eastAsia="Calibri" w:hAnsi="Calibri"/>
                <w:b/>
                <w:iCs/>
                <w:sz w:val="18"/>
                <w:szCs w:val="18"/>
                <w:lang w:eastAsia="en-US"/>
              </w:rPr>
              <w:t xml:space="preserve">apacity </w:t>
            </w:r>
            <w:r w:rsidRPr="00420E2D">
              <w:rPr>
                <w:rFonts w:ascii="Calibri" w:eastAsia="Calibri" w:hAnsi="Calibri"/>
                <w:b/>
                <w:iCs/>
                <w:sz w:val="18"/>
                <w:szCs w:val="18"/>
                <w:lang w:eastAsia="en-US"/>
              </w:rPr>
              <w:t>A</w:t>
            </w:r>
            <w:r>
              <w:rPr>
                <w:rFonts w:ascii="Calibri" w:eastAsia="Calibri" w:hAnsi="Calibri"/>
                <w:b/>
                <w:iCs/>
                <w:sz w:val="18"/>
                <w:szCs w:val="18"/>
                <w:lang w:eastAsia="en-US"/>
              </w:rPr>
              <w:t>ct</w:t>
            </w:r>
            <w:r w:rsidRPr="00420E2D">
              <w:rPr>
                <w:rFonts w:ascii="Calibri" w:eastAsia="Calibri" w:hAnsi="Calibri"/>
                <w:b/>
                <w:iCs/>
                <w:sz w:val="18"/>
                <w:szCs w:val="18"/>
                <w:lang w:eastAsia="en-US"/>
              </w:rPr>
              <w:t>)</w:t>
            </w:r>
          </w:p>
        </w:tc>
      </w:tr>
      <w:tr w:rsidR="00420E2D" w:rsidRPr="00420E2D" w14:paraId="75B526DA" w14:textId="77777777" w:rsidTr="00BE20EA">
        <w:trPr>
          <w:cantSplit/>
          <w:trHeight w:val="1025"/>
        </w:trPr>
        <w:tc>
          <w:tcPr>
            <w:tcW w:w="1488" w:type="dxa"/>
            <w:vMerge/>
            <w:tcBorders>
              <w:right w:val="single" w:sz="4" w:space="0" w:color="auto"/>
            </w:tcBorders>
            <w:shd w:val="clear" w:color="auto" w:fill="DDD9C3"/>
            <w:vAlign w:val="center"/>
          </w:tcPr>
          <w:p w14:paraId="47A9F619" w14:textId="77777777" w:rsidR="00420E2D" w:rsidRPr="00420E2D" w:rsidRDefault="00420E2D" w:rsidP="00420E2D">
            <w:pPr>
              <w:spacing w:before="0" w:after="0" w:line="276" w:lineRule="auto"/>
              <w:jc w:val="center"/>
              <w:rPr>
                <w:rFonts w:ascii="Calibri" w:eastAsia="Calibri" w:hAnsi="Calibri"/>
                <w:b/>
                <w:bCs/>
                <w:sz w:val="44"/>
                <w:szCs w:val="44"/>
                <w:lang w:eastAsia="en-US"/>
              </w:rPr>
            </w:pPr>
          </w:p>
        </w:tc>
        <w:tc>
          <w:tcPr>
            <w:tcW w:w="4535" w:type="dxa"/>
            <w:gridSpan w:val="2"/>
            <w:tcBorders>
              <w:left w:val="single" w:sz="4" w:space="0" w:color="auto"/>
              <w:bottom w:val="single" w:sz="4" w:space="0" w:color="auto"/>
            </w:tcBorders>
            <w:shd w:val="clear" w:color="auto" w:fill="D6E3BC"/>
          </w:tcPr>
          <w:p w14:paraId="5E52EC48" w14:textId="77777777" w:rsidR="00420E2D" w:rsidRPr="00420E2D" w:rsidRDefault="00420E2D" w:rsidP="00420E2D">
            <w:pPr>
              <w:spacing w:before="0" w:after="0" w:line="276" w:lineRule="auto"/>
              <w:jc w:val="left"/>
              <w:rPr>
                <w:rFonts w:ascii="Calibri" w:eastAsia="Calibri" w:hAnsi="Calibri"/>
                <w:b/>
                <w:bCs/>
                <w:sz w:val="20"/>
                <w:szCs w:val="20"/>
                <w:lang w:eastAsia="en-US"/>
              </w:rPr>
            </w:pPr>
          </w:p>
          <w:p w14:paraId="2E3F5FC6" w14:textId="77777777" w:rsidR="00420E2D" w:rsidRPr="00420E2D" w:rsidRDefault="00420E2D" w:rsidP="00420E2D">
            <w:pPr>
              <w:spacing w:before="0" w:line="276" w:lineRule="auto"/>
              <w:jc w:val="left"/>
              <w:rPr>
                <w:rFonts w:ascii="Calibri" w:eastAsia="Calibri" w:hAnsi="Calibri"/>
                <w:b/>
                <w:szCs w:val="22"/>
                <w:u w:val="single"/>
                <w:lang w:eastAsia="en-US"/>
              </w:rPr>
            </w:pPr>
            <w:r w:rsidRPr="00420E2D">
              <w:rPr>
                <w:rFonts w:ascii="Calibri" w:eastAsia="Calibri" w:hAnsi="Calibri"/>
                <w:b/>
                <w:sz w:val="20"/>
                <w:szCs w:val="20"/>
                <w:u w:val="single"/>
                <w:lang w:eastAsia="en-US"/>
              </w:rPr>
              <w:t xml:space="preserve">Box 3A.  </w:t>
            </w:r>
            <w:r w:rsidRPr="00420E2D">
              <w:rPr>
                <w:rFonts w:ascii="Calibri" w:eastAsia="Calibri" w:hAnsi="Calibri"/>
                <w:b/>
                <w:szCs w:val="22"/>
                <w:u w:val="single"/>
                <w:lang w:eastAsia="en-US"/>
              </w:rPr>
              <w:t>Antipsychotic Naive or Medication Unknown: select one of the drugs below:</w:t>
            </w:r>
          </w:p>
          <w:p w14:paraId="5049EBB2" w14:textId="77777777" w:rsidR="00420E2D" w:rsidRPr="00420E2D" w:rsidRDefault="00420E2D" w:rsidP="00420E2D">
            <w:pPr>
              <w:spacing w:before="0" w:line="276" w:lineRule="auto"/>
              <w:jc w:val="left"/>
              <w:rPr>
                <w:rFonts w:ascii="Calibri" w:eastAsia="Calibri" w:hAnsi="Calibri"/>
                <w:b/>
                <w:szCs w:val="22"/>
                <w:lang w:eastAsia="en-US"/>
              </w:rPr>
            </w:pPr>
          </w:p>
          <w:p w14:paraId="3EE3F16B" w14:textId="21739A1C" w:rsidR="00420E2D" w:rsidRPr="00420E2D" w:rsidRDefault="00420E2D" w:rsidP="00420E2D">
            <w:pPr>
              <w:spacing w:before="0" w:line="276" w:lineRule="auto"/>
              <w:jc w:val="left"/>
              <w:rPr>
                <w:rFonts w:ascii="Calibri" w:eastAsia="Calibri" w:hAnsi="Calibri"/>
                <w:szCs w:val="22"/>
                <w:lang w:eastAsia="en-US"/>
              </w:rPr>
            </w:pPr>
            <w:r w:rsidRPr="00420E2D">
              <w:rPr>
                <w:rFonts w:ascii="Calibri" w:eastAsia="Calibri" w:hAnsi="Calibri"/>
                <w:b/>
                <w:szCs w:val="22"/>
                <w:lang w:eastAsia="en-US"/>
              </w:rPr>
              <w:t xml:space="preserve">Lorazepam </w:t>
            </w:r>
            <w:r w:rsidR="000E05DB">
              <w:rPr>
                <w:rFonts w:ascii="Calibri" w:eastAsia="Calibri" w:hAnsi="Calibri"/>
                <w:szCs w:val="22"/>
                <w:lang w:eastAsia="en-US"/>
              </w:rPr>
              <w:t>500-1000micrograms</w:t>
            </w:r>
            <w:r w:rsidRPr="00420E2D">
              <w:rPr>
                <w:rFonts w:ascii="Calibri" w:eastAsia="Calibri" w:hAnsi="Calibri"/>
                <w:szCs w:val="22"/>
                <w:lang w:eastAsia="en-US"/>
              </w:rPr>
              <w:t xml:space="preserve"> (30-40kg), 1mg (&gt; 40kg) </w:t>
            </w:r>
          </w:p>
          <w:p w14:paraId="49B162F9" w14:textId="77777777" w:rsidR="00420E2D" w:rsidRPr="00420E2D" w:rsidRDefault="00420E2D" w:rsidP="00420E2D">
            <w:pPr>
              <w:spacing w:before="0" w:line="276" w:lineRule="auto"/>
              <w:jc w:val="left"/>
              <w:rPr>
                <w:rFonts w:ascii="Calibri" w:eastAsia="Calibri" w:hAnsi="Calibri"/>
                <w:szCs w:val="22"/>
                <w:lang w:eastAsia="en-US"/>
              </w:rPr>
            </w:pPr>
            <w:r w:rsidRPr="00420E2D">
              <w:rPr>
                <w:rFonts w:ascii="Calibri" w:eastAsia="Calibri" w:hAnsi="Calibri"/>
                <w:szCs w:val="22"/>
                <w:lang w:eastAsia="en-US"/>
              </w:rPr>
              <w:t>OR</w:t>
            </w:r>
          </w:p>
          <w:p w14:paraId="352EC0C7" w14:textId="77777777" w:rsidR="00420E2D" w:rsidRPr="00420E2D" w:rsidRDefault="00420E2D" w:rsidP="00420E2D">
            <w:pPr>
              <w:spacing w:before="0" w:line="276" w:lineRule="auto"/>
              <w:jc w:val="left"/>
              <w:rPr>
                <w:rFonts w:ascii="Calibri" w:eastAsia="Calibri" w:hAnsi="Calibri"/>
                <w:szCs w:val="22"/>
                <w:lang w:eastAsia="en-US"/>
              </w:rPr>
            </w:pPr>
            <w:r w:rsidRPr="00420E2D">
              <w:rPr>
                <w:rFonts w:ascii="Calibri" w:eastAsia="Calibri" w:hAnsi="Calibri"/>
                <w:b/>
                <w:szCs w:val="22"/>
                <w:lang w:eastAsia="en-US"/>
              </w:rPr>
              <w:t>Promethazine</w:t>
            </w:r>
            <w:r w:rsidRPr="00420E2D">
              <w:rPr>
                <w:rFonts w:ascii="Calibri" w:eastAsia="Calibri" w:hAnsi="Calibri"/>
                <w:szCs w:val="22"/>
                <w:lang w:eastAsia="en-US"/>
              </w:rPr>
              <w:t xml:space="preserve"> 12.5 – 25mg (30-40kg), 25 – 50mg (&gt; 40kg)</w:t>
            </w:r>
          </w:p>
          <w:p w14:paraId="5DA64F5C" w14:textId="77777777" w:rsidR="00420E2D" w:rsidRPr="00420E2D" w:rsidRDefault="00420E2D" w:rsidP="00420E2D">
            <w:pPr>
              <w:spacing w:before="0" w:line="276" w:lineRule="auto"/>
              <w:jc w:val="left"/>
              <w:rPr>
                <w:rFonts w:ascii="Calibri" w:eastAsia="Calibri" w:hAnsi="Calibri"/>
                <w:szCs w:val="22"/>
                <w:lang w:eastAsia="en-US"/>
              </w:rPr>
            </w:pPr>
            <w:r w:rsidRPr="00420E2D">
              <w:rPr>
                <w:rFonts w:ascii="Calibri" w:eastAsia="Calibri" w:hAnsi="Calibri"/>
                <w:szCs w:val="22"/>
                <w:lang w:eastAsia="en-US"/>
              </w:rPr>
              <w:t>(If no response after 1 hr, reassess and repeat if necessary)</w:t>
            </w:r>
          </w:p>
          <w:p w14:paraId="503F57AF" w14:textId="77777777" w:rsidR="00420E2D" w:rsidRPr="00420E2D" w:rsidRDefault="00420E2D" w:rsidP="00420E2D">
            <w:pPr>
              <w:spacing w:before="0" w:after="0" w:line="276" w:lineRule="auto"/>
              <w:jc w:val="left"/>
              <w:rPr>
                <w:rFonts w:ascii="Calibri" w:eastAsia="Calibri" w:hAnsi="Calibri"/>
                <w:b/>
                <w:bCs/>
                <w:sz w:val="20"/>
                <w:szCs w:val="20"/>
                <w:lang w:eastAsia="en-US"/>
              </w:rPr>
            </w:pPr>
            <w:r w:rsidRPr="00420E2D">
              <w:rPr>
                <w:rFonts w:ascii="Calibri" w:eastAsia="Calibri" w:hAnsi="Calibri"/>
                <w:szCs w:val="22"/>
                <w:lang w:eastAsia="en-US"/>
              </w:rPr>
              <w:t>If repeated and still no response after another 1 hour reassess and follow Box 3B if necessary.</w:t>
            </w:r>
          </w:p>
        </w:tc>
        <w:tc>
          <w:tcPr>
            <w:tcW w:w="3585" w:type="dxa"/>
            <w:tcBorders>
              <w:top w:val="single" w:sz="8" w:space="0" w:color="000000"/>
              <w:left w:val="single" w:sz="8" w:space="0" w:color="000000"/>
              <w:bottom w:val="single" w:sz="4" w:space="0" w:color="auto"/>
            </w:tcBorders>
            <w:shd w:val="clear" w:color="auto" w:fill="E5B8B7"/>
            <w:vAlign w:val="center"/>
          </w:tcPr>
          <w:p w14:paraId="2448F93B" w14:textId="77777777" w:rsidR="002A25A9" w:rsidRDefault="00420E2D" w:rsidP="00420E2D">
            <w:pPr>
              <w:spacing w:before="0" w:line="276" w:lineRule="auto"/>
              <w:jc w:val="left"/>
              <w:rPr>
                <w:rFonts w:ascii="Calibri" w:eastAsia="Calibri" w:hAnsi="Calibri"/>
                <w:b/>
                <w:szCs w:val="22"/>
                <w:u w:val="single"/>
                <w:lang w:eastAsia="en-US"/>
              </w:rPr>
            </w:pPr>
            <w:r w:rsidRPr="00420E2D">
              <w:rPr>
                <w:rFonts w:ascii="Calibri" w:eastAsia="Calibri" w:hAnsi="Calibri"/>
                <w:b/>
                <w:szCs w:val="22"/>
                <w:u w:val="single"/>
                <w:lang w:eastAsia="en-US"/>
              </w:rPr>
              <w:t>Box 3B. Young Person already on Antipsychotics or has florid psychotic symptoms: select from the list below</w:t>
            </w:r>
          </w:p>
          <w:p w14:paraId="74759A66" w14:textId="1E8E0C80" w:rsidR="00420E2D" w:rsidRPr="00420E2D" w:rsidRDefault="00420E2D" w:rsidP="00420E2D">
            <w:pPr>
              <w:spacing w:before="0" w:line="276" w:lineRule="auto"/>
              <w:jc w:val="left"/>
              <w:rPr>
                <w:rFonts w:ascii="Calibri" w:eastAsia="Calibri" w:hAnsi="Calibri"/>
                <w:b/>
                <w:szCs w:val="22"/>
                <w:lang w:eastAsia="en-US"/>
              </w:rPr>
            </w:pPr>
            <w:r w:rsidRPr="00420E2D">
              <w:rPr>
                <w:rFonts w:ascii="Calibri" w:eastAsia="Calibri" w:hAnsi="Calibri"/>
                <w:b/>
                <w:szCs w:val="22"/>
                <w:lang w:eastAsia="en-US"/>
              </w:rPr>
              <w:t xml:space="preserve">Aripiprazole 5.25-9.75mg or </w:t>
            </w:r>
          </w:p>
          <w:p w14:paraId="5EB136C2" w14:textId="77777777" w:rsidR="00420E2D" w:rsidRPr="00420E2D" w:rsidRDefault="00420E2D" w:rsidP="00420E2D">
            <w:pPr>
              <w:spacing w:before="0" w:line="276" w:lineRule="auto"/>
              <w:jc w:val="left"/>
              <w:rPr>
                <w:rFonts w:ascii="Calibri" w:eastAsia="Calibri" w:hAnsi="Calibri"/>
                <w:szCs w:val="22"/>
                <w:lang w:eastAsia="en-US"/>
              </w:rPr>
            </w:pPr>
            <w:r w:rsidRPr="00420E2D">
              <w:rPr>
                <w:rFonts w:ascii="Calibri" w:eastAsia="Calibri" w:hAnsi="Calibri"/>
                <w:szCs w:val="22"/>
                <w:lang w:eastAsia="en-US"/>
              </w:rPr>
              <w:t>OR</w:t>
            </w:r>
          </w:p>
          <w:p w14:paraId="4F8EAC7B" w14:textId="77777777" w:rsidR="00420E2D" w:rsidRPr="00420E2D" w:rsidRDefault="00420E2D" w:rsidP="00420E2D">
            <w:pPr>
              <w:spacing w:before="0" w:line="276" w:lineRule="auto"/>
              <w:jc w:val="left"/>
              <w:rPr>
                <w:rFonts w:ascii="Calibri" w:eastAsia="Calibri" w:hAnsi="Calibri"/>
                <w:szCs w:val="22"/>
                <w:lang w:eastAsia="en-US"/>
              </w:rPr>
            </w:pPr>
            <w:r w:rsidRPr="00420E2D">
              <w:rPr>
                <w:rFonts w:ascii="Calibri" w:eastAsia="Calibri" w:hAnsi="Calibri"/>
                <w:b/>
                <w:szCs w:val="22"/>
                <w:lang w:eastAsia="en-US"/>
              </w:rPr>
              <w:t>Promethazine or Lorazepam</w:t>
            </w:r>
            <w:r w:rsidRPr="00420E2D">
              <w:rPr>
                <w:rFonts w:ascii="Calibri" w:eastAsia="Calibri" w:hAnsi="Calibri"/>
                <w:szCs w:val="22"/>
                <w:lang w:eastAsia="en-US"/>
              </w:rPr>
              <w:t xml:space="preserve"> in doses as in Box 3A, </w:t>
            </w:r>
          </w:p>
          <w:p w14:paraId="2F7BDC20" w14:textId="77777777" w:rsidR="00420E2D" w:rsidRPr="00420E2D" w:rsidRDefault="00420E2D" w:rsidP="00420E2D">
            <w:pPr>
              <w:spacing w:before="0" w:line="276" w:lineRule="auto"/>
              <w:jc w:val="left"/>
              <w:rPr>
                <w:rFonts w:ascii="Calibri" w:eastAsia="Calibri" w:hAnsi="Calibri"/>
                <w:szCs w:val="22"/>
                <w:lang w:eastAsia="en-US"/>
              </w:rPr>
            </w:pPr>
            <w:r w:rsidRPr="00420E2D">
              <w:rPr>
                <w:rFonts w:ascii="Calibri" w:eastAsia="Calibri" w:hAnsi="Calibri"/>
                <w:szCs w:val="22"/>
                <w:lang w:eastAsia="en-US"/>
              </w:rPr>
              <w:t>OR</w:t>
            </w:r>
          </w:p>
          <w:p w14:paraId="3DB8919D" w14:textId="77777777" w:rsidR="00420E2D" w:rsidRPr="00420E2D" w:rsidRDefault="00420E2D" w:rsidP="00420E2D">
            <w:pPr>
              <w:spacing w:before="0" w:line="276" w:lineRule="auto"/>
              <w:jc w:val="left"/>
              <w:rPr>
                <w:rFonts w:ascii="Calibri" w:eastAsia="Calibri" w:hAnsi="Calibri"/>
                <w:b/>
                <w:szCs w:val="22"/>
                <w:lang w:eastAsia="en-US"/>
              </w:rPr>
            </w:pPr>
            <w:r w:rsidRPr="00420E2D">
              <w:rPr>
                <w:rFonts w:ascii="Calibri" w:eastAsia="Calibri" w:hAnsi="Calibri"/>
                <w:b/>
                <w:szCs w:val="22"/>
                <w:lang w:eastAsia="en-US"/>
              </w:rPr>
              <w:t>Olanzapine 2.5-10mg (remember not to be given within 1 hour of a benzodiazepine</w:t>
            </w:r>
          </w:p>
        </w:tc>
        <w:tc>
          <w:tcPr>
            <w:tcW w:w="5610" w:type="dxa"/>
            <w:gridSpan w:val="4"/>
            <w:tcBorders>
              <w:top w:val="single" w:sz="8" w:space="0" w:color="000000"/>
              <w:left w:val="single" w:sz="8" w:space="0" w:color="000000"/>
              <w:bottom w:val="single" w:sz="4" w:space="0" w:color="auto"/>
            </w:tcBorders>
            <w:shd w:val="clear" w:color="auto" w:fill="FFFF99"/>
            <w:vAlign w:val="center"/>
          </w:tcPr>
          <w:p w14:paraId="6CB713A4" w14:textId="77777777" w:rsidR="00420E2D" w:rsidRPr="00420E2D" w:rsidRDefault="00420E2D" w:rsidP="00420E2D">
            <w:pPr>
              <w:shd w:val="clear" w:color="auto" w:fill="FFFF99"/>
              <w:spacing w:before="0" w:line="276" w:lineRule="auto"/>
              <w:jc w:val="left"/>
              <w:rPr>
                <w:rFonts w:ascii="Calibri" w:eastAsia="Calibri" w:hAnsi="Calibri"/>
                <w:szCs w:val="22"/>
                <w:lang w:eastAsia="en-US"/>
              </w:rPr>
            </w:pPr>
            <w:r w:rsidRPr="00420E2D">
              <w:rPr>
                <w:rFonts w:ascii="Calibri" w:eastAsia="Calibri" w:hAnsi="Calibri"/>
                <w:b/>
                <w:szCs w:val="22"/>
                <w:lang w:eastAsia="en-US"/>
              </w:rPr>
              <w:t xml:space="preserve"> </w:t>
            </w:r>
            <w:r w:rsidRPr="00420E2D">
              <w:rPr>
                <w:rFonts w:ascii="Calibri" w:eastAsia="Calibri" w:hAnsi="Calibri"/>
                <w:szCs w:val="22"/>
                <w:lang w:eastAsia="en-US"/>
              </w:rPr>
              <w:t>*If no response after 2 hrs, reassess and repeat if necessary) GIVE I/M Procyclidine if EPSE occurs.</w:t>
            </w:r>
          </w:p>
          <w:p w14:paraId="46797217" w14:textId="77777777" w:rsidR="00420E2D" w:rsidRPr="00420E2D" w:rsidRDefault="00420E2D" w:rsidP="00420E2D">
            <w:pPr>
              <w:shd w:val="clear" w:color="auto" w:fill="FFFF99"/>
              <w:spacing w:before="0" w:after="0" w:line="276" w:lineRule="auto"/>
              <w:jc w:val="left"/>
              <w:rPr>
                <w:rFonts w:ascii="Calibri" w:eastAsia="Calibri" w:hAnsi="Calibri"/>
                <w:bCs/>
                <w:sz w:val="20"/>
                <w:szCs w:val="20"/>
                <w:lang w:eastAsia="en-US"/>
              </w:rPr>
            </w:pPr>
          </w:p>
          <w:p w14:paraId="3C1AAB68" w14:textId="77777777" w:rsidR="00420E2D" w:rsidRPr="00420E2D" w:rsidRDefault="00420E2D" w:rsidP="00420E2D">
            <w:pPr>
              <w:shd w:val="clear" w:color="auto" w:fill="FFFF99"/>
              <w:spacing w:before="0" w:after="0" w:line="276" w:lineRule="auto"/>
              <w:jc w:val="left"/>
              <w:rPr>
                <w:rFonts w:ascii="Calibri" w:eastAsia="Calibri" w:hAnsi="Calibri"/>
                <w:szCs w:val="22"/>
                <w:lang w:eastAsia="en-US"/>
              </w:rPr>
            </w:pPr>
            <w:r w:rsidRPr="00420E2D">
              <w:rPr>
                <w:rFonts w:ascii="Calibri" w:eastAsia="Calibri" w:hAnsi="Calibri"/>
                <w:szCs w:val="22"/>
                <w:lang w:eastAsia="en-US"/>
              </w:rPr>
              <w:t>*Seek advice from a senior colleague if no response in any cycle</w:t>
            </w:r>
          </w:p>
          <w:p w14:paraId="662E8075" w14:textId="77777777" w:rsidR="00420E2D" w:rsidRPr="00420E2D" w:rsidRDefault="00420E2D" w:rsidP="00420E2D">
            <w:pPr>
              <w:shd w:val="clear" w:color="auto" w:fill="FFFF99"/>
              <w:spacing w:before="0" w:after="0" w:line="276" w:lineRule="auto"/>
              <w:jc w:val="left"/>
              <w:rPr>
                <w:rFonts w:ascii="Calibri" w:eastAsia="Calibri" w:hAnsi="Calibri"/>
                <w:bCs/>
                <w:sz w:val="20"/>
                <w:szCs w:val="20"/>
                <w:lang w:eastAsia="en-US"/>
              </w:rPr>
            </w:pPr>
            <w:r w:rsidRPr="00420E2D">
              <w:rPr>
                <w:rFonts w:ascii="Calibri" w:eastAsia="Calibri" w:hAnsi="Calibri"/>
                <w:bCs/>
                <w:sz w:val="20"/>
                <w:szCs w:val="20"/>
                <w:lang w:eastAsia="en-US"/>
              </w:rPr>
              <w:t xml:space="preserve"> </w:t>
            </w:r>
          </w:p>
          <w:p w14:paraId="2102F3E1" w14:textId="77777777" w:rsidR="00420E2D" w:rsidRPr="00420E2D" w:rsidRDefault="00420E2D" w:rsidP="00420E2D">
            <w:pPr>
              <w:shd w:val="clear" w:color="auto" w:fill="FFFF99"/>
              <w:spacing w:before="0" w:after="0" w:line="276" w:lineRule="auto"/>
              <w:jc w:val="left"/>
              <w:rPr>
                <w:rFonts w:ascii="Calibri" w:eastAsia="Calibri" w:hAnsi="Calibri"/>
                <w:b/>
                <w:bCs/>
                <w:sz w:val="20"/>
                <w:szCs w:val="20"/>
                <w:lang w:eastAsia="en-US"/>
              </w:rPr>
            </w:pPr>
            <w:r w:rsidRPr="00420E2D">
              <w:rPr>
                <w:rFonts w:ascii="Calibri" w:eastAsia="Calibri" w:hAnsi="Calibri"/>
                <w:b/>
                <w:bCs/>
                <w:sz w:val="20"/>
                <w:szCs w:val="20"/>
                <w:lang w:eastAsia="en-US"/>
              </w:rPr>
              <w:t>MAXIMUM DOSES in 24 HOURS</w:t>
            </w:r>
            <w:r w:rsidRPr="00420E2D">
              <w:rPr>
                <w:rFonts w:ascii="Calibri" w:eastAsia="Calibri" w:hAnsi="Calibri"/>
                <w:bCs/>
                <w:sz w:val="20"/>
                <w:szCs w:val="20"/>
                <w:lang w:eastAsia="en-US"/>
              </w:rPr>
              <w:t xml:space="preserve"> (</w:t>
            </w:r>
            <w:r w:rsidRPr="00420E2D">
              <w:rPr>
                <w:rFonts w:ascii="Calibri" w:eastAsia="Calibri" w:hAnsi="Calibri"/>
                <w:b/>
                <w:bCs/>
                <w:sz w:val="20"/>
                <w:szCs w:val="20"/>
                <w:lang w:eastAsia="en-US"/>
              </w:rPr>
              <w:t xml:space="preserve">BNF for Children &gt;12 years): </w:t>
            </w:r>
          </w:p>
          <w:p w14:paraId="0952BD62" w14:textId="59BDBF7B" w:rsidR="00420E2D" w:rsidRPr="00420E2D" w:rsidRDefault="00420E2D" w:rsidP="00420E2D">
            <w:pPr>
              <w:shd w:val="clear" w:color="auto" w:fill="FFFF99"/>
              <w:spacing w:before="0" w:line="276" w:lineRule="auto"/>
              <w:jc w:val="left"/>
              <w:rPr>
                <w:rFonts w:ascii="Calibri" w:eastAsia="Calibri" w:hAnsi="Calibri"/>
                <w:szCs w:val="22"/>
                <w:lang w:val="it-IT" w:eastAsia="en-US"/>
              </w:rPr>
            </w:pPr>
            <w:r w:rsidRPr="00420E2D">
              <w:rPr>
                <w:rFonts w:ascii="Calibri" w:eastAsia="Calibri" w:hAnsi="Calibri"/>
                <w:b/>
                <w:szCs w:val="22"/>
                <w:lang w:val="it-IT" w:eastAsia="en-US"/>
              </w:rPr>
              <w:t>Lorazepam</w:t>
            </w:r>
            <w:r w:rsidRPr="00420E2D">
              <w:rPr>
                <w:rFonts w:ascii="Calibri" w:eastAsia="Calibri" w:hAnsi="Calibri"/>
                <w:szCs w:val="22"/>
                <w:lang w:val="it-IT" w:eastAsia="en-US"/>
              </w:rPr>
              <w:t xml:space="preserve">: 4mg PO/IM, </w:t>
            </w:r>
            <w:r w:rsidRPr="00420E2D">
              <w:rPr>
                <w:rFonts w:ascii="Calibri" w:eastAsia="Calibri" w:hAnsi="Calibri"/>
                <w:b/>
                <w:szCs w:val="22"/>
                <w:lang w:val="it-IT" w:eastAsia="en-US"/>
              </w:rPr>
              <w:t>Promethazine</w:t>
            </w:r>
            <w:r w:rsidR="006B036A">
              <w:rPr>
                <w:rFonts w:ascii="Calibri" w:eastAsia="Calibri" w:hAnsi="Calibri"/>
                <w:szCs w:val="22"/>
                <w:lang w:val="it-IT" w:eastAsia="en-US"/>
              </w:rPr>
              <w:t>: 5</w:t>
            </w:r>
            <w:r w:rsidRPr="00420E2D">
              <w:rPr>
                <w:rFonts w:ascii="Calibri" w:eastAsia="Calibri" w:hAnsi="Calibri"/>
                <w:szCs w:val="22"/>
                <w:lang w:val="it-IT" w:eastAsia="en-US"/>
              </w:rPr>
              <w:t>0mg PO/ IM</w:t>
            </w:r>
          </w:p>
          <w:p w14:paraId="46380662" w14:textId="7CFC9F50" w:rsidR="00420E2D" w:rsidRPr="00420E2D" w:rsidRDefault="00420E2D" w:rsidP="00420E2D">
            <w:pPr>
              <w:shd w:val="clear" w:color="auto" w:fill="FFFF99"/>
              <w:spacing w:before="0" w:line="276" w:lineRule="auto"/>
              <w:jc w:val="left"/>
              <w:rPr>
                <w:rFonts w:ascii="Calibri" w:eastAsia="Calibri" w:hAnsi="Calibri"/>
                <w:szCs w:val="22"/>
                <w:lang w:val="it-IT" w:eastAsia="en-US"/>
              </w:rPr>
            </w:pPr>
            <w:r w:rsidRPr="00420E2D">
              <w:rPr>
                <w:rFonts w:ascii="Calibri" w:eastAsia="Calibri" w:hAnsi="Calibri"/>
                <w:b/>
                <w:szCs w:val="22"/>
                <w:lang w:val="it-IT" w:eastAsia="en-US"/>
              </w:rPr>
              <w:t>Olanzapine</w:t>
            </w:r>
            <w:r w:rsidRPr="00420E2D">
              <w:rPr>
                <w:rFonts w:ascii="Calibri" w:eastAsia="Calibri" w:hAnsi="Calibri"/>
                <w:szCs w:val="22"/>
                <w:lang w:val="it-IT" w:eastAsia="en-US"/>
              </w:rPr>
              <w:t xml:space="preserve">: 20mg PO, </w:t>
            </w:r>
            <w:r w:rsidRPr="00420E2D">
              <w:rPr>
                <w:rFonts w:ascii="Calibri" w:eastAsia="Calibri" w:hAnsi="Calibri"/>
                <w:b/>
                <w:szCs w:val="22"/>
                <w:lang w:val="it-IT" w:eastAsia="en-US"/>
              </w:rPr>
              <w:t>Aripiprazole</w:t>
            </w:r>
            <w:r w:rsidR="006B036A">
              <w:rPr>
                <w:rFonts w:ascii="Calibri" w:eastAsia="Calibri" w:hAnsi="Calibri"/>
                <w:szCs w:val="22"/>
                <w:lang w:val="it-IT" w:eastAsia="en-US"/>
              </w:rPr>
              <w:t xml:space="preserve"> 10</w:t>
            </w:r>
            <w:r w:rsidRPr="00420E2D">
              <w:rPr>
                <w:rFonts w:ascii="Calibri" w:eastAsia="Calibri" w:hAnsi="Calibri"/>
                <w:szCs w:val="22"/>
                <w:lang w:val="it-IT" w:eastAsia="en-US"/>
              </w:rPr>
              <w:t>mg PO/ IM</w:t>
            </w:r>
          </w:p>
          <w:p w14:paraId="6E59B6C4" w14:textId="77777777" w:rsidR="00420E2D" w:rsidRPr="00420E2D" w:rsidRDefault="00420E2D" w:rsidP="00420E2D">
            <w:pPr>
              <w:shd w:val="clear" w:color="auto" w:fill="FFFF99"/>
              <w:spacing w:before="0" w:line="276" w:lineRule="auto"/>
              <w:jc w:val="left"/>
              <w:rPr>
                <w:rFonts w:ascii="Calibri" w:eastAsia="Calibri" w:hAnsi="Calibri"/>
                <w:i/>
                <w:szCs w:val="22"/>
                <w:lang w:eastAsia="en-US"/>
              </w:rPr>
            </w:pPr>
            <w:r w:rsidRPr="00420E2D">
              <w:rPr>
                <w:rFonts w:ascii="Calibri" w:eastAsia="Calibri" w:hAnsi="Calibri"/>
                <w:b/>
                <w:szCs w:val="22"/>
                <w:shd w:val="clear" w:color="auto" w:fill="FFFF99"/>
                <w:lang w:eastAsia="en-US"/>
              </w:rPr>
              <w:t>Procyclidine</w:t>
            </w:r>
            <w:r w:rsidRPr="00420E2D">
              <w:rPr>
                <w:rFonts w:ascii="Calibri" w:eastAsia="Calibri" w:hAnsi="Calibri"/>
                <w:szCs w:val="22"/>
                <w:shd w:val="clear" w:color="auto" w:fill="FFFF99"/>
                <w:lang w:eastAsia="en-US"/>
              </w:rPr>
              <w:t xml:space="preserve">: 7.5mg PO; 10mg IM </w:t>
            </w:r>
            <w:r w:rsidRPr="00420E2D">
              <w:rPr>
                <w:rFonts w:ascii="Calibri" w:eastAsia="Calibri" w:hAnsi="Calibri"/>
                <w:i/>
                <w:szCs w:val="22"/>
                <w:shd w:val="clear" w:color="auto" w:fill="FFFF99"/>
                <w:lang w:eastAsia="en-US"/>
              </w:rPr>
              <w:t>(may take 30 mins for effect after</w:t>
            </w:r>
            <w:r w:rsidRPr="00420E2D">
              <w:rPr>
                <w:rFonts w:ascii="Calibri" w:eastAsia="Calibri" w:hAnsi="Calibri"/>
                <w:i/>
                <w:szCs w:val="22"/>
                <w:lang w:eastAsia="en-US"/>
              </w:rPr>
              <w:t xml:space="preserve"> single </w:t>
            </w:r>
            <w:r w:rsidRPr="00420E2D">
              <w:rPr>
                <w:rFonts w:ascii="Calibri" w:eastAsia="Calibri" w:hAnsi="Calibri"/>
                <w:i/>
                <w:szCs w:val="22"/>
                <w:shd w:val="clear" w:color="auto" w:fill="FFFF99"/>
                <w:lang w:eastAsia="en-US"/>
              </w:rPr>
              <w:t>d</w:t>
            </w:r>
            <w:r w:rsidRPr="00420E2D">
              <w:rPr>
                <w:rFonts w:ascii="Calibri" w:eastAsia="Calibri" w:hAnsi="Calibri"/>
                <w:i/>
                <w:szCs w:val="22"/>
                <w:lang w:eastAsia="en-US"/>
              </w:rPr>
              <w:t xml:space="preserve">ose)  </w:t>
            </w:r>
          </w:p>
          <w:p w14:paraId="02C55CE4" w14:textId="77777777" w:rsidR="00420E2D" w:rsidRPr="00420E2D" w:rsidRDefault="00420E2D" w:rsidP="00420E2D">
            <w:pPr>
              <w:shd w:val="clear" w:color="auto" w:fill="FFFF99"/>
              <w:spacing w:before="0" w:line="276" w:lineRule="auto"/>
              <w:jc w:val="left"/>
              <w:rPr>
                <w:rFonts w:ascii="Calibri" w:eastAsia="Calibri" w:hAnsi="Calibri"/>
                <w:i/>
                <w:szCs w:val="22"/>
                <w:lang w:eastAsia="en-US"/>
              </w:rPr>
            </w:pPr>
            <w:r w:rsidRPr="00420E2D">
              <w:rPr>
                <w:rFonts w:ascii="Calibri" w:eastAsia="Calibri" w:hAnsi="Calibri"/>
                <w:b/>
                <w:szCs w:val="22"/>
                <w:shd w:val="clear" w:color="auto" w:fill="FFFF99"/>
                <w:lang w:eastAsia="en-US"/>
              </w:rPr>
              <w:t>Procyclidine</w:t>
            </w:r>
            <w:r w:rsidRPr="00420E2D">
              <w:rPr>
                <w:rFonts w:ascii="Calibri" w:eastAsia="Calibri" w:hAnsi="Calibri"/>
                <w:szCs w:val="22"/>
                <w:shd w:val="clear" w:color="auto" w:fill="FFFF99"/>
                <w:lang w:eastAsia="en-US"/>
              </w:rPr>
              <w:t xml:space="preserve">: 7.5mg PO; 10mg IM </w:t>
            </w:r>
            <w:r w:rsidRPr="00420E2D">
              <w:rPr>
                <w:rFonts w:ascii="Calibri" w:eastAsia="Calibri" w:hAnsi="Calibri"/>
                <w:i/>
                <w:szCs w:val="22"/>
                <w:shd w:val="clear" w:color="auto" w:fill="FFFF99"/>
                <w:lang w:eastAsia="en-US"/>
              </w:rPr>
              <w:t>(may take 30 mins for effect after</w:t>
            </w:r>
            <w:r w:rsidRPr="00420E2D">
              <w:rPr>
                <w:rFonts w:ascii="Calibri" w:eastAsia="Calibri" w:hAnsi="Calibri"/>
                <w:i/>
                <w:szCs w:val="22"/>
                <w:lang w:eastAsia="en-US"/>
              </w:rPr>
              <w:t xml:space="preserve"> single </w:t>
            </w:r>
            <w:r w:rsidRPr="00420E2D">
              <w:rPr>
                <w:rFonts w:ascii="Calibri" w:eastAsia="Calibri" w:hAnsi="Calibri"/>
                <w:i/>
                <w:szCs w:val="22"/>
                <w:shd w:val="clear" w:color="auto" w:fill="FFFF99"/>
                <w:lang w:eastAsia="en-US"/>
              </w:rPr>
              <w:t>d</w:t>
            </w:r>
            <w:r w:rsidRPr="00420E2D">
              <w:rPr>
                <w:rFonts w:ascii="Calibri" w:eastAsia="Calibri" w:hAnsi="Calibri"/>
                <w:i/>
                <w:szCs w:val="22"/>
                <w:lang w:eastAsia="en-US"/>
              </w:rPr>
              <w:t xml:space="preserve">ose)  </w:t>
            </w:r>
          </w:p>
          <w:p w14:paraId="688948A7" w14:textId="77777777" w:rsidR="00420E2D" w:rsidRPr="00420E2D" w:rsidRDefault="00420E2D" w:rsidP="00420E2D">
            <w:pPr>
              <w:spacing w:before="0" w:line="276" w:lineRule="auto"/>
              <w:jc w:val="left"/>
              <w:rPr>
                <w:rFonts w:ascii="Calibri" w:eastAsia="Calibri" w:hAnsi="Calibri"/>
                <w:sz w:val="2"/>
                <w:szCs w:val="2"/>
                <w:lang w:eastAsia="en-US"/>
              </w:rPr>
            </w:pPr>
            <w:r w:rsidRPr="00420E2D">
              <w:rPr>
                <w:rFonts w:ascii="Calibri" w:eastAsia="Calibri" w:hAnsi="Calibri"/>
                <w:b/>
                <w:szCs w:val="22"/>
                <w:lang w:eastAsia="en-US"/>
              </w:rPr>
              <w:t>NB Ensure PO and IM doses are summed.</w:t>
            </w:r>
          </w:p>
        </w:tc>
      </w:tr>
      <w:tr w:rsidR="00420E2D" w:rsidRPr="00420E2D" w14:paraId="22B39470" w14:textId="77777777" w:rsidTr="00BE20EA">
        <w:trPr>
          <w:trHeight w:val="129"/>
        </w:trPr>
        <w:tc>
          <w:tcPr>
            <w:tcW w:w="1488" w:type="dxa"/>
            <w:vMerge/>
            <w:tcBorders>
              <w:bottom w:val="single" w:sz="8" w:space="0" w:color="000000"/>
              <w:right w:val="single" w:sz="4" w:space="0" w:color="auto"/>
            </w:tcBorders>
            <w:shd w:val="clear" w:color="auto" w:fill="DDD9C3"/>
            <w:vAlign w:val="center"/>
          </w:tcPr>
          <w:p w14:paraId="41A07786" w14:textId="77777777" w:rsidR="00420E2D" w:rsidRPr="00420E2D" w:rsidRDefault="00420E2D" w:rsidP="00420E2D">
            <w:pPr>
              <w:spacing w:before="0" w:after="0" w:line="276" w:lineRule="auto"/>
              <w:jc w:val="center"/>
              <w:rPr>
                <w:rFonts w:ascii="Calibri" w:eastAsia="Calibri" w:hAnsi="Calibri"/>
                <w:b/>
                <w:bCs/>
                <w:sz w:val="44"/>
                <w:szCs w:val="44"/>
                <w:lang w:eastAsia="en-US"/>
              </w:rPr>
            </w:pPr>
          </w:p>
        </w:tc>
        <w:tc>
          <w:tcPr>
            <w:tcW w:w="13730" w:type="dxa"/>
            <w:gridSpan w:val="7"/>
            <w:tcBorders>
              <w:top w:val="single" w:sz="4" w:space="0" w:color="auto"/>
              <w:left w:val="single" w:sz="4" w:space="0" w:color="auto"/>
              <w:bottom w:val="single" w:sz="8" w:space="0" w:color="000000"/>
            </w:tcBorders>
            <w:shd w:val="clear" w:color="auto" w:fill="FFFFCC"/>
          </w:tcPr>
          <w:p w14:paraId="4416331C" w14:textId="49173248" w:rsidR="00420E2D" w:rsidRPr="00420E2D" w:rsidRDefault="00420E2D" w:rsidP="00973D7E">
            <w:pPr>
              <w:spacing w:before="0" w:after="0" w:line="276" w:lineRule="auto"/>
              <w:jc w:val="left"/>
              <w:rPr>
                <w:rFonts w:ascii="Calibri" w:eastAsia="Calibri" w:hAnsi="Calibri"/>
                <w:b/>
                <w:sz w:val="20"/>
                <w:szCs w:val="20"/>
                <w:lang w:eastAsia="en-US"/>
              </w:rPr>
            </w:pPr>
            <w:r w:rsidRPr="00420E2D">
              <w:rPr>
                <w:rFonts w:ascii="Calibri" w:eastAsia="Calibri" w:hAnsi="Calibri"/>
                <w:b/>
                <w:sz w:val="20"/>
                <w:szCs w:val="20"/>
                <w:lang w:eastAsia="en-US"/>
              </w:rPr>
              <w:t>Flumazenil may be required for the reversal of the central sedative effects of Lorazepam if respiratory rate falls below 10 breaths per minute. Give by intravenous injection over 15 seconds 10micrograms/kg (max 200micrograms), repeat at 1-minute intervals if required; Max. total dose of 50 micrograms/kg (</w:t>
            </w:r>
            <w:r w:rsidR="00973D7E">
              <w:rPr>
                <w:rFonts w:ascii="Calibri" w:eastAsia="Calibri" w:hAnsi="Calibri"/>
                <w:b/>
                <w:sz w:val="20"/>
                <w:szCs w:val="20"/>
                <w:lang w:eastAsia="en-US"/>
              </w:rPr>
              <w:t xml:space="preserve">max </w:t>
            </w:r>
            <w:r w:rsidRPr="00420E2D">
              <w:rPr>
                <w:rFonts w:ascii="Calibri" w:eastAsia="Calibri" w:hAnsi="Calibri"/>
                <w:b/>
                <w:sz w:val="20"/>
                <w:szCs w:val="20"/>
                <w:lang w:eastAsia="en-US"/>
              </w:rPr>
              <w:t>1</w:t>
            </w:r>
            <w:r w:rsidR="00973D7E">
              <w:rPr>
                <w:rFonts w:ascii="Calibri" w:eastAsia="Calibri" w:hAnsi="Calibri"/>
                <w:b/>
                <w:sz w:val="20"/>
                <w:szCs w:val="20"/>
                <w:lang w:eastAsia="en-US"/>
              </w:rPr>
              <w:t>000micrograms</w:t>
            </w:r>
            <w:r w:rsidRPr="00420E2D">
              <w:rPr>
                <w:rFonts w:ascii="Calibri" w:eastAsia="Calibri" w:hAnsi="Calibri"/>
                <w:b/>
                <w:sz w:val="20"/>
                <w:szCs w:val="20"/>
                <w:lang w:eastAsia="en-US"/>
              </w:rPr>
              <w:t>).</w:t>
            </w:r>
          </w:p>
        </w:tc>
      </w:tr>
      <w:tr w:rsidR="00420E2D" w:rsidRPr="00420E2D" w14:paraId="5CAC6683" w14:textId="77777777" w:rsidTr="00BE20EA">
        <w:trPr>
          <w:trHeight w:val="67"/>
        </w:trPr>
        <w:tc>
          <w:tcPr>
            <w:tcW w:w="1488" w:type="dxa"/>
            <w:tcBorders>
              <w:top w:val="single" w:sz="8" w:space="0" w:color="000000"/>
              <w:bottom w:val="single" w:sz="4" w:space="0" w:color="auto"/>
              <w:right w:val="nil"/>
            </w:tcBorders>
            <w:shd w:val="clear" w:color="auto" w:fill="F2DBDB"/>
            <w:vAlign w:val="center"/>
          </w:tcPr>
          <w:p w14:paraId="5E52494E" w14:textId="77777777" w:rsidR="00420E2D" w:rsidRPr="00420E2D" w:rsidRDefault="00420E2D" w:rsidP="00420E2D">
            <w:pPr>
              <w:spacing w:before="0" w:after="0" w:line="276" w:lineRule="auto"/>
              <w:jc w:val="center"/>
              <w:rPr>
                <w:rFonts w:ascii="Calibri" w:eastAsia="Calibri" w:hAnsi="Calibri"/>
                <w:sz w:val="36"/>
                <w:szCs w:val="36"/>
                <w:lang w:eastAsia="en-US"/>
              </w:rPr>
            </w:pPr>
            <w:r w:rsidRPr="00420E2D">
              <w:rPr>
                <w:rFonts w:ascii="Calibri" w:eastAsia="Calibri" w:hAnsi="Calibri"/>
                <w:b/>
                <w:bCs/>
                <w:sz w:val="36"/>
                <w:szCs w:val="36"/>
                <w:lang w:eastAsia="en-US"/>
              </w:rPr>
              <w:t>STEP 4</w:t>
            </w:r>
          </w:p>
        </w:tc>
        <w:tc>
          <w:tcPr>
            <w:tcW w:w="13730" w:type="dxa"/>
            <w:gridSpan w:val="7"/>
            <w:tcBorders>
              <w:top w:val="single" w:sz="8" w:space="0" w:color="000000"/>
              <w:left w:val="nil"/>
              <w:bottom w:val="single" w:sz="4" w:space="0" w:color="auto"/>
            </w:tcBorders>
            <w:shd w:val="clear" w:color="auto" w:fill="F2DBDB"/>
            <w:vAlign w:val="center"/>
          </w:tcPr>
          <w:p w14:paraId="15D30D28" w14:textId="42E07757" w:rsidR="00420E2D" w:rsidRPr="00420E2D" w:rsidRDefault="00420E2D" w:rsidP="008A0133">
            <w:pPr>
              <w:spacing w:before="0" w:after="0" w:line="276" w:lineRule="auto"/>
              <w:jc w:val="left"/>
              <w:rPr>
                <w:rFonts w:ascii="Calibri" w:eastAsia="Calibri" w:hAnsi="Calibri"/>
                <w:b/>
                <w:szCs w:val="22"/>
                <w:lang w:eastAsia="en-US"/>
              </w:rPr>
            </w:pPr>
            <w:r w:rsidRPr="00420E2D">
              <w:rPr>
                <w:rFonts w:ascii="Calibri" w:eastAsia="Calibri" w:hAnsi="Calibri"/>
                <w:b/>
                <w:szCs w:val="22"/>
                <w:lang w:eastAsia="en-US"/>
              </w:rPr>
              <w:t xml:space="preserve">If poor response, contact CAMHS’ Consultant for advice. (If Consultant not available please contact </w:t>
            </w:r>
            <w:r w:rsidR="008A0133">
              <w:rPr>
                <w:rFonts w:ascii="Calibri" w:eastAsia="Calibri" w:hAnsi="Calibri"/>
                <w:b/>
                <w:szCs w:val="22"/>
                <w:lang w:eastAsia="en-US"/>
              </w:rPr>
              <w:t>higher trainee</w:t>
            </w:r>
            <w:r w:rsidRPr="00420E2D">
              <w:rPr>
                <w:rFonts w:ascii="Calibri" w:eastAsia="Calibri" w:hAnsi="Calibri"/>
                <w:b/>
                <w:szCs w:val="22"/>
                <w:lang w:eastAsia="en-US"/>
              </w:rPr>
              <w:t xml:space="preserve"> or appropriate senior staff).</w:t>
            </w:r>
          </w:p>
        </w:tc>
      </w:tr>
    </w:tbl>
    <w:p w14:paraId="169878ED" w14:textId="46BC39A0" w:rsidR="00420E2D" w:rsidRDefault="00420E2D" w:rsidP="00235F49">
      <w:pPr>
        <w:spacing w:before="0" w:line="276" w:lineRule="auto"/>
        <w:jc w:val="left"/>
        <w:rPr>
          <w:rFonts w:eastAsia="Calibri" w:cs="Arial"/>
          <w:b/>
          <w:bCs/>
          <w:sz w:val="24"/>
          <w:lang w:eastAsia="en-US"/>
        </w:rPr>
      </w:pPr>
    </w:p>
    <w:p w14:paraId="7263C920" w14:textId="77777777" w:rsidR="00420E2D" w:rsidRDefault="00420E2D" w:rsidP="00235F49">
      <w:pPr>
        <w:spacing w:before="0" w:line="276" w:lineRule="auto"/>
        <w:jc w:val="left"/>
        <w:rPr>
          <w:rFonts w:eastAsia="Calibri" w:cs="Arial"/>
          <w:b/>
          <w:bCs/>
          <w:sz w:val="24"/>
          <w:lang w:eastAsia="en-US"/>
        </w:rPr>
      </w:pPr>
    </w:p>
    <w:p w14:paraId="7927D731" w14:textId="3DFB84C5" w:rsidR="00420E2D" w:rsidRDefault="002A25A9" w:rsidP="00235F49">
      <w:pPr>
        <w:spacing w:before="0" w:line="276" w:lineRule="auto"/>
        <w:jc w:val="left"/>
        <w:rPr>
          <w:rFonts w:eastAsia="Calibri" w:cs="Arial"/>
          <w:b/>
          <w:bCs/>
          <w:sz w:val="24"/>
          <w:lang w:eastAsia="en-US"/>
        </w:rPr>
      </w:pPr>
      <w:r w:rsidRPr="00696DBC">
        <w:rPr>
          <w:noProof/>
        </w:rPr>
        <w:lastRenderedPageBreak/>
        <mc:AlternateContent>
          <mc:Choice Requires="wps">
            <w:drawing>
              <wp:anchor distT="0" distB="0" distL="114300" distR="114300" simplePos="0" relativeHeight="251696640" behindDoc="0" locked="0" layoutInCell="1" allowOverlap="1" wp14:anchorId="04E146C6" wp14:editId="19297046">
                <wp:simplePos x="0" y="0"/>
                <wp:positionH relativeFrom="column">
                  <wp:posOffset>123825</wp:posOffset>
                </wp:positionH>
                <wp:positionV relativeFrom="paragraph">
                  <wp:posOffset>271145</wp:posOffset>
                </wp:positionV>
                <wp:extent cx="9029700" cy="2352675"/>
                <wp:effectExtent l="0" t="0" r="19050" b="28575"/>
                <wp:wrapNone/>
                <wp:docPr id="9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0" cy="2352675"/>
                        </a:xfrm>
                        <a:prstGeom prst="rect">
                          <a:avLst/>
                        </a:prstGeom>
                        <a:solidFill>
                          <a:srgbClr val="FFFFFF"/>
                        </a:solidFill>
                        <a:ln w="9525">
                          <a:solidFill>
                            <a:srgbClr val="000000"/>
                          </a:solidFill>
                          <a:miter lim="800000"/>
                          <a:headEnd/>
                          <a:tailEnd/>
                        </a:ln>
                      </wps:spPr>
                      <wps:txbx>
                        <w:txbxContent>
                          <w:p w14:paraId="0FF290E0" w14:textId="77777777" w:rsidR="00132DDD" w:rsidRPr="00B15A91" w:rsidRDefault="00132DDD" w:rsidP="00696DBC">
                            <w:pPr>
                              <w:rPr>
                                <w:b/>
                              </w:rPr>
                            </w:pPr>
                            <w:r w:rsidRPr="00B15A91">
                              <w:rPr>
                                <w:b/>
                              </w:rPr>
                              <w:t>Monitoring of patient after administration of medication for rapid tranquillisation</w:t>
                            </w:r>
                          </w:p>
                          <w:p w14:paraId="3CDC49B8" w14:textId="535A6A0C" w:rsidR="00132DDD" w:rsidRPr="004B1016" w:rsidRDefault="00132DDD" w:rsidP="00122E73">
                            <w:pPr>
                              <w:numPr>
                                <w:ilvl w:val="0"/>
                                <w:numId w:val="19"/>
                              </w:numPr>
                              <w:spacing w:before="0" w:after="0" w:line="276" w:lineRule="auto"/>
                              <w:jc w:val="left"/>
                              <w:rPr>
                                <w:rFonts w:ascii="Calibri" w:eastAsia="Calibri" w:hAnsi="Calibri"/>
                                <w:b/>
                                <w:sz w:val="19"/>
                                <w:szCs w:val="19"/>
                                <w:lang w:eastAsia="en-US"/>
                              </w:rPr>
                            </w:pPr>
                            <w:r w:rsidRPr="00B15A91">
                              <w:rPr>
                                <w:b/>
                              </w:rPr>
                              <w:t>Oral medication</w:t>
                            </w:r>
                            <w:r>
                              <w:t xml:space="preserve"> – complete MEWS on LYPFT physical health observation booklet</w:t>
                            </w:r>
                            <w:r w:rsidRPr="004B1016">
                              <w:rPr>
                                <w:rFonts w:ascii="Calibri" w:eastAsia="Calibri" w:hAnsi="Calibri"/>
                                <w:szCs w:val="22"/>
                                <w:lang w:eastAsia="en-US"/>
                              </w:rPr>
                              <w:t xml:space="preserve">: Every </w:t>
                            </w:r>
                            <w:r w:rsidRPr="004B1016">
                              <w:rPr>
                                <w:rFonts w:ascii="Calibri" w:eastAsia="Calibri" w:hAnsi="Calibri"/>
                                <w:b/>
                                <w:szCs w:val="22"/>
                                <w:lang w:eastAsia="en-US"/>
                              </w:rPr>
                              <w:t>30 mins</w:t>
                            </w:r>
                            <w:r w:rsidRPr="004B1016">
                              <w:rPr>
                                <w:rFonts w:ascii="Calibri" w:eastAsia="Calibri" w:hAnsi="Calibri"/>
                                <w:szCs w:val="22"/>
                                <w:lang w:eastAsia="en-US"/>
                              </w:rPr>
                              <w:t xml:space="preserve"> after PO medication and Every </w:t>
                            </w:r>
                            <w:r w:rsidRPr="004B1016">
                              <w:rPr>
                                <w:rFonts w:ascii="Calibri" w:eastAsia="Calibri" w:hAnsi="Calibri"/>
                                <w:b/>
                                <w:szCs w:val="22"/>
                                <w:lang w:eastAsia="en-US"/>
                              </w:rPr>
                              <w:t>1</w:t>
                            </w:r>
                            <w:r>
                              <w:rPr>
                                <w:rFonts w:ascii="Calibri" w:eastAsia="Calibri" w:hAnsi="Calibri"/>
                                <w:b/>
                                <w:szCs w:val="22"/>
                                <w:lang w:eastAsia="en-US"/>
                              </w:rPr>
                              <w:t>5</w:t>
                            </w:r>
                            <w:r w:rsidRPr="004B1016">
                              <w:rPr>
                                <w:rFonts w:ascii="Calibri" w:eastAsia="Calibri" w:hAnsi="Calibri"/>
                                <w:b/>
                                <w:szCs w:val="22"/>
                                <w:lang w:eastAsia="en-US"/>
                              </w:rPr>
                              <w:t xml:space="preserve"> mins</w:t>
                            </w:r>
                            <w:r w:rsidRPr="004B1016">
                              <w:rPr>
                                <w:rFonts w:ascii="Calibri" w:eastAsia="Calibri" w:hAnsi="Calibri"/>
                                <w:szCs w:val="22"/>
                                <w:lang w:eastAsia="en-US"/>
                              </w:rPr>
                              <w:t xml:space="preserve"> after IM medication. </w:t>
                            </w:r>
                            <w:r w:rsidRPr="004B1016">
                              <w:rPr>
                                <w:rFonts w:ascii="Calibri" w:eastAsia="Calibri" w:hAnsi="Calibri"/>
                                <w:b/>
                                <w:szCs w:val="22"/>
                                <w:lang w:eastAsia="en-US"/>
                              </w:rPr>
                              <w:t xml:space="preserve">CONTINUE UNTIL PATIENT IS AMBULATORY.  </w:t>
                            </w:r>
                          </w:p>
                          <w:p w14:paraId="6186EFFF" w14:textId="610570BC" w:rsidR="00132DDD" w:rsidRDefault="00132DDD" w:rsidP="00696DBC">
                            <w:pPr>
                              <w:numPr>
                                <w:ilvl w:val="0"/>
                                <w:numId w:val="17"/>
                              </w:numPr>
                            </w:pPr>
                            <w:r w:rsidRPr="00B15A91">
                              <w:rPr>
                                <w:b/>
                              </w:rPr>
                              <w:t>Intramuscular medication</w:t>
                            </w:r>
                            <w:r>
                              <w:t xml:space="preserve"> – complete MEWS on LYPFT physical health observation bookletevery 15 minutes for 60 minutes then every 15  minutes </w:t>
                            </w:r>
                            <w:r w:rsidRPr="00381D23">
                              <w:rPr>
                                <w:b/>
                              </w:rPr>
                              <w:t>until the patient is ambulatory</w:t>
                            </w:r>
                            <w:r>
                              <w:t>. The patient should be monitored for at least 60 minutes after IM medication is administered.</w:t>
                            </w:r>
                          </w:p>
                          <w:p w14:paraId="10B1F8D5" w14:textId="77BFCBF9" w:rsidR="00132DDD" w:rsidRDefault="00132DDD" w:rsidP="00696DBC">
                            <w:pPr>
                              <w:ind w:left="720"/>
                            </w:pPr>
                            <w:r>
                              <w:t>If the physical health monitoring can’t be completed the reason for this should be documented in the patient’s notes at each time period along with the current observed state of the patient</w:t>
                            </w:r>
                            <w:r w:rsidRPr="00C3775D">
                              <w:t xml:space="preserve"> </w:t>
                            </w:r>
                            <w:r>
                              <w:t xml:space="preserve">using the Visual A-E Assessment Tool to assess and record the patient’s status. The monitoring levels can be increased based on the assessment of the MEWS score/physical observations. – </w:t>
                            </w:r>
                            <w:r w:rsidRPr="009B3A2B">
                              <w:rPr>
                                <w:b/>
                              </w:rPr>
                              <w:t>see appendix B for monitoring forms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62" type="#_x0000_t202" style="position:absolute;margin-left:9.75pt;margin-top:21.35pt;width:711pt;height:185.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">
                <v:textbox>
                  <w:txbxContent>
                    <w:p w14:paraId="0FF290E0" w14:textId="77777777" w:rsidR="00132DDD" w:rsidRPr="00B15A91" w:rsidRDefault="00132DDD" w:rsidP="00696DBC">
                      <w:pPr>
                        <w:rPr>
                          <w:b/>
                        </w:rPr>
                      </w:pPr>
                      <w:r w:rsidRPr="00B15A91">
                        <w:rPr>
                          <w:b/>
                        </w:rPr>
                        <w:t>Monitoring of patient after administration of medication for rapid tranquillisation</w:t>
                      </w:r>
                    </w:p>
                    <w:p w14:paraId="3CDC49B8" w14:textId="535A6A0C" w:rsidR="00132DDD" w:rsidRPr="004B1016" w:rsidRDefault="00132DDD" w:rsidP="00122E73">
                      <w:pPr>
                        <w:numPr>
                          <w:ilvl w:val="0"/>
                          <w:numId w:val="19"/>
                        </w:numPr>
                        <w:spacing w:before="0" w:after="0" w:line="276" w:lineRule="auto"/>
                        <w:jc w:val="left"/>
                        <w:rPr>
                          <w:rFonts w:ascii="Calibri" w:eastAsia="Calibri" w:hAnsi="Calibri"/>
                          <w:b/>
                          <w:sz w:val="19"/>
                          <w:szCs w:val="19"/>
                          <w:lang w:eastAsia="en-US"/>
                        </w:rPr>
                      </w:pPr>
                      <w:r w:rsidRPr="00B15A91">
                        <w:rPr>
                          <w:b/>
                        </w:rPr>
                        <w:t>Oral medication</w:t>
                      </w:r>
                      <w:r>
                        <w:t xml:space="preserve"> – complete MEWS on LYPFT physical health observation booklet</w:t>
                      </w:r>
                      <w:r w:rsidRPr="004B1016">
                        <w:rPr>
                          <w:rFonts w:ascii="Calibri" w:eastAsia="Calibri" w:hAnsi="Calibri"/>
                          <w:szCs w:val="22"/>
                          <w:lang w:eastAsia="en-US"/>
                        </w:rPr>
                        <w:t xml:space="preserve">: Every </w:t>
                      </w:r>
                      <w:r w:rsidRPr="004B1016">
                        <w:rPr>
                          <w:rFonts w:ascii="Calibri" w:eastAsia="Calibri" w:hAnsi="Calibri"/>
                          <w:b/>
                          <w:szCs w:val="22"/>
                          <w:lang w:eastAsia="en-US"/>
                        </w:rPr>
                        <w:t xml:space="preserve">30 </w:t>
                      </w:r>
                      <w:proofErr w:type="spellStart"/>
                      <w:r w:rsidRPr="004B1016">
                        <w:rPr>
                          <w:rFonts w:ascii="Calibri" w:eastAsia="Calibri" w:hAnsi="Calibri"/>
                          <w:b/>
                          <w:szCs w:val="22"/>
                          <w:lang w:eastAsia="en-US"/>
                        </w:rPr>
                        <w:t>mins</w:t>
                      </w:r>
                      <w:proofErr w:type="spellEnd"/>
                      <w:r w:rsidRPr="004B1016">
                        <w:rPr>
                          <w:rFonts w:ascii="Calibri" w:eastAsia="Calibri" w:hAnsi="Calibri"/>
                          <w:szCs w:val="22"/>
                          <w:lang w:eastAsia="en-US"/>
                        </w:rPr>
                        <w:t xml:space="preserve"> after PO medication and Every </w:t>
                      </w:r>
                      <w:r w:rsidRPr="004B1016">
                        <w:rPr>
                          <w:rFonts w:ascii="Calibri" w:eastAsia="Calibri" w:hAnsi="Calibri"/>
                          <w:b/>
                          <w:szCs w:val="22"/>
                          <w:lang w:eastAsia="en-US"/>
                        </w:rPr>
                        <w:t>1</w:t>
                      </w:r>
                      <w:r>
                        <w:rPr>
                          <w:rFonts w:ascii="Calibri" w:eastAsia="Calibri" w:hAnsi="Calibri"/>
                          <w:b/>
                          <w:szCs w:val="22"/>
                          <w:lang w:eastAsia="en-US"/>
                        </w:rPr>
                        <w:t>5</w:t>
                      </w:r>
                      <w:r w:rsidRPr="004B1016">
                        <w:rPr>
                          <w:rFonts w:ascii="Calibri" w:eastAsia="Calibri" w:hAnsi="Calibri"/>
                          <w:b/>
                          <w:szCs w:val="22"/>
                          <w:lang w:eastAsia="en-US"/>
                        </w:rPr>
                        <w:t xml:space="preserve"> </w:t>
                      </w:r>
                      <w:proofErr w:type="spellStart"/>
                      <w:r w:rsidRPr="004B1016">
                        <w:rPr>
                          <w:rFonts w:ascii="Calibri" w:eastAsia="Calibri" w:hAnsi="Calibri"/>
                          <w:b/>
                          <w:szCs w:val="22"/>
                          <w:lang w:eastAsia="en-US"/>
                        </w:rPr>
                        <w:t>mins</w:t>
                      </w:r>
                      <w:proofErr w:type="spellEnd"/>
                      <w:r w:rsidRPr="004B1016">
                        <w:rPr>
                          <w:rFonts w:ascii="Calibri" w:eastAsia="Calibri" w:hAnsi="Calibri"/>
                          <w:szCs w:val="22"/>
                          <w:lang w:eastAsia="en-US"/>
                        </w:rPr>
                        <w:t xml:space="preserve"> after IM medication. </w:t>
                      </w:r>
                      <w:r w:rsidRPr="004B1016">
                        <w:rPr>
                          <w:rFonts w:ascii="Calibri" w:eastAsia="Calibri" w:hAnsi="Calibri"/>
                          <w:b/>
                          <w:szCs w:val="22"/>
                          <w:lang w:eastAsia="en-US"/>
                        </w:rPr>
                        <w:t xml:space="preserve">CONTINUE UNTIL PATIENT IS AMBULATORY.  </w:t>
                      </w:r>
                    </w:p>
                    <w:p w14:paraId="6186EFFF" w14:textId="610570BC" w:rsidR="00132DDD" w:rsidRDefault="00132DDD" w:rsidP="00696DBC">
                      <w:pPr>
                        <w:numPr>
                          <w:ilvl w:val="0"/>
                          <w:numId w:val="17"/>
                        </w:numPr>
                      </w:pPr>
                      <w:r w:rsidRPr="00B15A91">
                        <w:rPr>
                          <w:b/>
                        </w:rPr>
                        <w:t>Intramuscular medication</w:t>
                      </w:r>
                      <w:r>
                        <w:t xml:space="preserve"> – complete MEWS on LYPFT physical health observation </w:t>
                      </w:r>
                      <w:proofErr w:type="spellStart"/>
                      <w:r>
                        <w:t>bookletevery</w:t>
                      </w:r>
                      <w:proofErr w:type="spellEnd"/>
                      <w:r>
                        <w:t xml:space="preserve"> 15 minutes for 60 minutes then every 15  minutes </w:t>
                      </w:r>
                      <w:r w:rsidRPr="00381D23">
                        <w:rPr>
                          <w:b/>
                        </w:rPr>
                        <w:t>until the patient is ambulatory</w:t>
                      </w:r>
                      <w:r>
                        <w:t>. The patient should be monitored for at least 60 minutes after IM medication is administered.</w:t>
                      </w:r>
                    </w:p>
                    <w:p w14:paraId="10B1F8D5" w14:textId="77BFCBF9" w:rsidR="00132DDD" w:rsidRDefault="00132DDD" w:rsidP="00696DBC">
                      <w:pPr>
                        <w:ind w:left="720"/>
                      </w:pPr>
                      <w:r>
                        <w:t>If the physical health monitoring can’t be completed the reason for this should be documented in the patient’s notes at each time period along with the current observed state of the patient</w:t>
                      </w:r>
                      <w:r w:rsidRPr="00C3775D">
                        <w:t xml:space="preserve"> </w:t>
                      </w:r>
                      <w:r>
                        <w:t xml:space="preserve">using the Visual A-E Assessment Tool to assess and record the patient’s status. The monitoring levels can be increased based on the assessment of the MEWS score/physical observations. – </w:t>
                      </w:r>
                      <w:r w:rsidRPr="009B3A2B">
                        <w:rPr>
                          <w:b/>
                        </w:rPr>
                        <w:t>see appendix B for monitoring forms</w:t>
                      </w:r>
                    </w:p>
                  </w:txbxContent>
                </v:textbox>
              </v:shape>
            </w:pict>
          </mc:Fallback>
        </mc:AlternateContent>
      </w:r>
    </w:p>
    <w:p w14:paraId="08777BB3" w14:textId="73C98A08" w:rsidR="00420E2D" w:rsidRDefault="00420E2D" w:rsidP="00235F49">
      <w:pPr>
        <w:spacing w:before="0" w:line="276" w:lineRule="auto"/>
        <w:jc w:val="left"/>
        <w:rPr>
          <w:rFonts w:eastAsia="Calibri" w:cs="Arial"/>
          <w:b/>
          <w:bCs/>
          <w:sz w:val="24"/>
          <w:lang w:eastAsia="en-US"/>
        </w:rPr>
      </w:pPr>
    </w:p>
    <w:p w14:paraId="6AD1301B" w14:textId="77777777" w:rsidR="00420E2D" w:rsidRDefault="00420E2D" w:rsidP="00235F49">
      <w:pPr>
        <w:spacing w:before="0" w:line="276" w:lineRule="auto"/>
        <w:jc w:val="left"/>
        <w:rPr>
          <w:rFonts w:eastAsia="Calibri" w:cs="Arial"/>
          <w:b/>
          <w:bCs/>
          <w:sz w:val="24"/>
          <w:lang w:eastAsia="en-US"/>
        </w:rPr>
      </w:pPr>
    </w:p>
    <w:p w14:paraId="762F70D8" w14:textId="77777777" w:rsidR="00420E2D" w:rsidRDefault="00420E2D" w:rsidP="00235F49">
      <w:pPr>
        <w:spacing w:before="0" w:line="276" w:lineRule="auto"/>
        <w:jc w:val="left"/>
        <w:rPr>
          <w:rFonts w:eastAsia="Calibri" w:cs="Arial"/>
          <w:b/>
          <w:bCs/>
          <w:sz w:val="24"/>
          <w:lang w:eastAsia="en-US"/>
        </w:rPr>
      </w:pPr>
    </w:p>
    <w:p w14:paraId="1509042F" w14:textId="77777777" w:rsidR="00420E2D" w:rsidRDefault="00420E2D" w:rsidP="00235F49">
      <w:pPr>
        <w:spacing w:before="0" w:line="276" w:lineRule="auto"/>
        <w:jc w:val="left"/>
        <w:rPr>
          <w:rFonts w:eastAsia="Calibri" w:cs="Arial"/>
          <w:b/>
          <w:bCs/>
          <w:sz w:val="24"/>
          <w:lang w:eastAsia="en-US"/>
        </w:rPr>
      </w:pPr>
    </w:p>
    <w:p w14:paraId="15F24057" w14:textId="77777777" w:rsidR="00420E2D" w:rsidRDefault="00420E2D" w:rsidP="00235F49">
      <w:pPr>
        <w:spacing w:before="0" w:line="276" w:lineRule="auto"/>
        <w:jc w:val="left"/>
        <w:rPr>
          <w:rFonts w:eastAsia="Calibri" w:cs="Arial"/>
          <w:b/>
          <w:bCs/>
          <w:sz w:val="24"/>
          <w:lang w:eastAsia="en-US"/>
        </w:rPr>
      </w:pPr>
    </w:p>
    <w:p w14:paraId="099B051A" w14:textId="77777777" w:rsidR="00420E2D" w:rsidRDefault="00420E2D" w:rsidP="00235F49">
      <w:pPr>
        <w:spacing w:before="0" w:line="276" w:lineRule="auto"/>
        <w:jc w:val="left"/>
        <w:rPr>
          <w:rFonts w:eastAsia="Calibri" w:cs="Arial"/>
          <w:b/>
          <w:bCs/>
          <w:sz w:val="24"/>
          <w:lang w:eastAsia="en-US"/>
        </w:rPr>
      </w:pPr>
    </w:p>
    <w:p w14:paraId="2AB38F37" w14:textId="42814B2E" w:rsidR="002121E4" w:rsidRDefault="002121E4" w:rsidP="00235F49">
      <w:pPr>
        <w:spacing w:before="0" w:line="276" w:lineRule="auto"/>
        <w:jc w:val="left"/>
        <w:rPr>
          <w:b/>
          <w:bCs/>
          <w:sz w:val="24"/>
        </w:rPr>
      </w:pPr>
    </w:p>
    <w:p w14:paraId="4589F684" w14:textId="63846F4C" w:rsidR="002121E4" w:rsidRDefault="002121E4" w:rsidP="00235F49">
      <w:pPr>
        <w:spacing w:before="0" w:line="276" w:lineRule="auto"/>
        <w:jc w:val="left"/>
        <w:rPr>
          <w:b/>
          <w:bCs/>
          <w:sz w:val="24"/>
        </w:rPr>
      </w:pPr>
    </w:p>
    <w:p w14:paraId="58C2EF02" w14:textId="77777777" w:rsidR="002121E4" w:rsidRDefault="002121E4" w:rsidP="00235F49">
      <w:pPr>
        <w:spacing w:before="0" w:line="276" w:lineRule="auto"/>
        <w:jc w:val="left"/>
        <w:rPr>
          <w:b/>
          <w:bCs/>
          <w:sz w:val="24"/>
        </w:rPr>
      </w:pPr>
    </w:p>
    <w:p w14:paraId="1D3538D8" w14:textId="77777777" w:rsidR="006A0E2A" w:rsidRDefault="006A0E2A" w:rsidP="00235F49">
      <w:pPr>
        <w:spacing w:before="0" w:line="276" w:lineRule="auto"/>
        <w:jc w:val="left"/>
        <w:rPr>
          <w:b/>
          <w:bCs/>
          <w:sz w:val="24"/>
        </w:rPr>
      </w:pPr>
    </w:p>
    <w:p w14:paraId="1DD265AD" w14:textId="77777777" w:rsidR="006A0E2A" w:rsidRDefault="006A0E2A" w:rsidP="00235F49">
      <w:pPr>
        <w:spacing w:before="0" w:line="276" w:lineRule="auto"/>
        <w:jc w:val="left"/>
        <w:rPr>
          <w:b/>
          <w:bCs/>
          <w:sz w:val="24"/>
        </w:rPr>
      </w:pPr>
    </w:p>
    <w:p w14:paraId="2B9361F6" w14:textId="77777777" w:rsidR="006A0E2A" w:rsidRDefault="006A0E2A" w:rsidP="00235F49">
      <w:pPr>
        <w:spacing w:before="0" w:line="276" w:lineRule="auto"/>
        <w:jc w:val="left"/>
        <w:rPr>
          <w:b/>
          <w:bCs/>
          <w:sz w:val="24"/>
        </w:rPr>
      </w:pPr>
    </w:p>
    <w:p w14:paraId="628F3BDB" w14:textId="77777777" w:rsidR="008D1C68" w:rsidRDefault="008D1C68" w:rsidP="00235F49">
      <w:pPr>
        <w:spacing w:before="0" w:line="276" w:lineRule="auto"/>
        <w:jc w:val="left"/>
        <w:rPr>
          <w:b/>
          <w:bCs/>
          <w:sz w:val="24"/>
        </w:rPr>
        <w:sectPr w:rsidR="008D1C68" w:rsidSect="00696DBC">
          <w:pgSz w:w="16838" w:h="11906" w:orient="landscape"/>
          <w:pgMar w:top="1440" w:right="1440" w:bottom="1440" w:left="1440" w:header="708" w:footer="708" w:gutter="0"/>
          <w:cols w:space="708"/>
          <w:docGrid w:linePitch="360"/>
        </w:sectPr>
      </w:pPr>
    </w:p>
    <w:p w14:paraId="2257F254" w14:textId="05CB9EE4" w:rsidR="00867652" w:rsidRPr="005D604F" w:rsidRDefault="00867652" w:rsidP="005D604F">
      <w:pPr>
        <w:pStyle w:val="ListParagraph"/>
        <w:numPr>
          <w:ilvl w:val="1"/>
          <w:numId w:val="15"/>
        </w:numPr>
        <w:spacing w:before="0" w:after="0"/>
        <w:rPr>
          <w:rFonts w:cs="Arial"/>
          <w:b/>
          <w:sz w:val="24"/>
        </w:rPr>
      </w:pPr>
      <w:r w:rsidRPr="005D604F">
        <w:rPr>
          <w:rFonts w:cs="Arial"/>
          <w:b/>
          <w:sz w:val="24"/>
        </w:rPr>
        <w:lastRenderedPageBreak/>
        <w:t>GUIDELINES FOR RAPID TRANQUILLISATON</w:t>
      </w:r>
    </w:p>
    <w:p w14:paraId="22F84B12" w14:textId="77777777" w:rsidR="00867652" w:rsidRPr="00867652" w:rsidRDefault="00867652" w:rsidP="00867652">
      <w:pPr>
        <w:spacing w:before="0" w:after="0"/>
        <w:rPr>
          <w:rFonts w:cs="Arial"/>
          <w:b/>
          <w:sz w:val="24"/>
        </w:rPr>
      </w:pPr>
    </w:p>
    <w:p w14:paraId="2A64C11D" w14:textId="69A9AF17" w:rsidR="00867652" w:rsidRPr="00867652" w:rsidRDefault="005D604F" w:rsidP="00867652">
      <w:pPr>
        <w:spacing w:before="0" w:after="0"/>
        <w:rPr>
          <w:rFonts w:cs="Arial"/>
          <w:b/>
          <w:bCs/>
          <w:sz w:val="24"/>
        </w:rPr>
      </w:pPr>
      <w:r>
        <w:rPr>
          <w:rFonts w:cs="Arial"/>
          <w:b/>
          <w:bCs/>
          <w:sz w:val="24"/>
        </w:rPr>
        <w:t>1.2.1</w:t>
      </w:r>
      <w:r w:rsidR="00867652" w:rsidRPr="00867652">
        <w:rPr>
          <w:rFonts w:cs="Arial"/>
          <w:b/>
          <w:bCs/>
          <w:sz w:val="24"/>
        </w:rPr>
        <w:tab/>
        <w:t>Introduction</w:t>
      </w:r>
    </w:p>
    <w:p w14:paraId="14D057E4" w14:textId="23274568" w:rsidR="00DA513F" w:rsidRPr="00C86707" w:rsidRDefault="00DA513F" w:rsidP="00C86707">
      <w:pPr>
        <w:spacing w:before="0" w:after="0"/>
        <w:ind w:left="720" w:hanging="720"/>
        <w:rPr>
          <w:rFonts w:cs="Arial"/>
          <w:sz w:val="24"/>
        </w:rPr>
      </w:pPr>
    </w:p>
    <w:p w14:paraId="304ED82F" w14:textId="17C88838" w:rsidR="00DA513F" w:rsidRPr="00DA513F" w:rsidRDefault="00DA513F" w:rsidP="00DA513F">
      <w:pPr>
        <w:spacing w:before="0" w:after="0"/>
        <w:ind w:left="720"/>
        <w:rPr>
          <w:rFonts w:cs="Arial"/>
          <w:sz w:val="24"/>
        </w:rPr>
      </w:pPr>
      <w:r w:rsidRPr="00DA513F">
        <w:rPr>
          <w:rFonts w:cs="Arial"/>
          <w:sz w:val="24"/>
        </w:rPr>
        <w:t>Leeds and York Partnership NHS Foundation Trust (LYPFT) are committed to providing a safe and therapeutic culture for all people who come into contact with our service. As such, it is important to recognise standards of good practice in preventing and managing incidents which cause harm, hurt or injury through aggressive, violent or potentially violent behaviour.</w:t>
      </w:r>
    </w:p>
    <w:p w14:paraId="5BC84190" w14:textId="77777777" w:rsidR="00DA513F" w:rsidRPr="00DA513F" w:rsidRDefault="00DA513F" w:rsidP="00DA513F">
      <w:pPr>
        <w:spacing w:before="0" w:after="0"/>
        <w:ind w:left="720"/>
        <w:rPr>
          <w:rFonts w:cs="Arial"/>
          <w:sz w:val="24"/>
        </w:rPr>
      </w:pPr>
    </w:p>
    <w:p w14:paraId="2C881DE3" w14:textId="77777777" w:rsidR="00DA513F" w:rsidRPr="00DA513F" w:rsidRDefault="00DA513F" w:rsidP="00DA513F">
      <w:pPr>
        <w:spacing w:before="0" w:after="0"/>
        <w:ind w:left="720"/>
        <w:rPr>
          <w:rFonts w:cs="Arial"/>
          <w:sz w:val="24"/>
        </w:rPr>
      </w:pPr>
      <w:r w:rsidRPr="00DA513F">
        <w:rPr>
          <w:rFonts w:cs="Arial"/>
          <w:sz w:val="24"/>
        </w:rPr>
        <w:t>Through promoting the important of Positive and Safe (PaS) care individuals with behaviour that challenges should all be identified, risk assessed and have up to date and regularly reviewed PaS care/ PBS plans. Such plans ensure the provision of person centred, pro-active strategies and de-escalation techniques intended to minimise distress, prevent behaviour escalating and reduce reliance on restrictive interventions.</w:t>
      </w:r>
    </w:p>
    <w:p w14:paraId="7CEF4881" w14:textId="77777777" w:rsidR="00DA513F" w:rsidRPr="00DA513F" w:rsidRDefault="00DA513F" w:rsidP="00DA513F">
      <w:pPr>
        <w:spacing w:before="0" w:after="0"/>
        <w:ind w:left="720"/>
        <w:rPr>
          <w:rFonts w:cs="Arial"/>
          <w:sz w:val="24"/>
        </w:rPr>
      </w:pPr>
    </w:p>
    <w:p w14:paraId="02BD822A" w14:textId="77777777" w:rsidR="00DA513F" w:rsidRPr="00DA513F" w:rsidRDefault="00DA513F" w:rsidP="00DA513F">
      <w:pPr>
        <w:spacing w:before="0" w:after="0"/>
        <w:ind w:left="720"/>
        <w:rPr>
          <w:rFonts w:cs="Arial"/>
          <w:sz w:val="24"/>
        </w:rPr>
      </w:pPr>
      <w:r w:rsidRPr="00DA513F">
        <w:rPr>
          <w:rFonts w:cs="Arial"/>
          <w:sz w:val="24"/>
        </w:rPr>
        <w:t>However, it is recognised that despite pro-active, preventative strategies severe behavioural disturbances, where there is an imminent risk of harm, will occasionally occur. At these times it may be necessary to utilise restrictive intervention, including raid tranquillisation to maintain safety and contain the high risk behaviour.</w:t>
      </w:r>
    </w:p>
    <w:p w14:paraId="3B373E21" w14:textId="77777777" w:rsidR="00DA513F" w:rsidRPr="00DA513F" w:rsidRDefault="00DA513F" w:rsidP="00DA513F">
      <w:pPr>
        <w:spacing w:before="0" w:after="0"/>
        <w:ind w:left="720"/>
        <w:rPr>
          <w:rFonts w:cs="Arial"/>
          <w:sz w:val="24"/>
        </w:rPr>
      </w:pPr>
    </w:p>
    <w:p w14:paraId="51574CA9" w14:textId="77777777" w:rsidR="00DA513F" w:rsidRPr="00DA513F" w:rsidRDefault="00DA513F" w:rsidP="00DA513F">
      <w:pPr>
        <w:spacing w:before="0" w:after="0"/>
        <w:ind w:left="720"/>
        <w:rPr>
          <w:rFonts w:cs="Arial"/>
          <w:sz w:val="24"/>
        </w:rPr>
      </w:pPr>
      <w:r w:rsidRPr="00DA513F">
        <w:rPr>
          <w:rFonts w:cs="Arial"/>
          <w:sz w:val="24"/>
        </w:rPr>
        <w:t xml:space="preserve">Rapid tranquillisation (RT) is defined as;  </w:t>
      </w:r>
    </w:p>
    <w:p w14:paraId="1D24C39E" w14:textId="77777777" w:rsidR="00DA513F" w:rsidRPr="00DA513F" w:rsidRDefault="00DA513F" w:rsidP="00DA513F">
      <w:pPr>
        <w:spacing w:before="0" w:after="0"/>
        <w:ind w:left="720"/>
        <w:rPr>
          <w:rFonts w:cs="Arial"/>
          <w:sz w:val="24"/>
        </w:rPr>
      </w:pPr>
    </w:p>
    <w:p w14:paraId="26713E2C" w14:textId="77777777" w:rsidR="00DA513F" w:rsidRPr="00DA513F" w:rsidRDefault="00DA513F" w:rsidP="00DA513F">
      <w:pPr>
        <w:spacing w:before="0" w:after="0"/>
        <w:ind w:left="720"/>
        <w:rPr>
          <w:rFonts w:cs="Arial"/>
          <w:i/>
          <w:sz w:val="24"/>
        </w:rPr>
      </w:pPr>
      <w:r w:rsidRPr="00DA513F">
        <w:rPr>
          <w:rFonts w:cs="Arial"/>
          <w:sz w:val="24"/>
        </w:rPr>
        <w:tab/>
        <w:t>“</w:t>
      </w:r>
      <w:r w:rsidRPr="00DA513F">
        <w:rPr>
          <w:rFonts w:cs="Arial"/>
          <w:i/>
          <w:sz w:val="24"/>
        </w:rPr>
        <w:t>The use of medication to calm or lightly sedate an individual to reduce the risk of harm to self or others and to reduce agitation and aggression” (MH Act Code of Practice, DoH 2015).</w:t>
      </w:r>
    </w:p>
    <w:p w14:paraId="616AD32F" w14:textId="77777777" w:rsidR="00DA513F" w:rsidRPr="00DA513F" w:rsidRDefault="00DA513F" w:rsidP="00DA513F">
      <w:pPr>
        <w:spacing w:before="0" w:after="0"/>
        <w:ind w:left="720"/>
        <w:rPr>
          <w:rFonts w:cs="Arial"/>
          <w:i/>
          <w:sz w:val="24"/>
        </w:rPr>
      </w:pPr>
    </w:p>
    <w:p w14:paraId="5A348A90" w14:textId="031E7D47" w:rsidR="00DA513F" w:rsidRPr="00DA513F" w:rsidRDefault="00DA513F" w:rsidP="00DA513F">
      <w:pPr>
        <w:spacing w:before="0" w:after="0"/>
        <w:ind w:left="720"/>
        <w:rPr>
          <w:rFonts w:cs="Arial"/>
          <w:sz w:val="24"/>
        </w:rPr>
      </w:pPr>
      <w:r w:rsidRPr="00DA513F">
        <w:rPr>
          <w:rFonts w:cs="Arial"/>
          <w:sz w:val="24"/>
        </w:rPr>
        <w:t xml:space="preserve">It aims to quickly control extreme agitation, aggression and potential violent behaviour that put the individual or those around them at risk of harm.  The intention is to treat the person in order to minimise the risk without the person losing consciousness. </w:t>
      </w:r>
    </w:p>
    <w:p w14:paraId="2CB4A402" w14:textId="77777777" w:rsidR="00DA513F" w:rsidRPr="00DA513F" w:rsidRDefault="00DA513F" w:rsidP="00DA513F">
      <w:pPr>
        <w:spacing w:before="0" w:after="0"/>
        <w:ind w:left="720"/>
        <w:rPr>
          <w:rFonts w:cs="Arial"/>
          <w:sz w:val="24"/>
        </w:rPr>
      </w:pPr>
    </w:p>
    <w:p w14:paraId="2904B792" w14:textId="77777777" w:rsidR="00DA513F" w:rsidRPr="00DA513F" w:rsidRDefault="00DA513F" w:rsidP="00DA513F">
      <w:pPr>
        <w:spacing w:before="0" w:after="0"/>
        <w:ind w:left="720"/>
        <w:rPr>
          <w:rFonts w:cs="Arial"/>
          <w:sz w:val="24"/>
        </w:rPr>
      </w:pPr>
      <w:r w:rsidRPr="00DA513F">
        <w:rPr>
          <w:rFonts w:cs="Arial"/>
          <w:sz w:val="24"/>
        </w:rPr>
        <w:t xml:space="preserve">Rapid tranquillisation falls in to a category of management strategy termed ‘Restrictive Interventions’ and, as such, its use should only to be considered once de-escalation and other strategies have failed to calm the service user. The use of RT must be a reasonable and proportionate response to the risk posed by the service user and to the service user. </w:t>
      </w:r>
    </w:p>
    <w:p w14:paraId="35032386" w14:textId="77777777" w:rsidR="00DA513F" w:rsidRPr="00DA513F" w:rsidRDefault="00DA513F" w:rsidP="00DA513F">
      <w:pPr>
        <w:spacing w:before="0" w:after="0"/>
        <w:ind w:left="720"/>
        <w:rPr>
          <w:rFonts w:cs="Arial"/>
          <w:sz w:val="24"/>
        </w:rPr>
      </w:pPr>
    </w:p>
    <w:p w14:paraId="54768A18" w14:textId="77777777" w:rsidR="00DA513F" w:rsidRPr="00DA513F" w:rsidRDefault="00DA513F" w:rsidP="00DA513F">
      <w:pPr>
        <w:spacing w:before="0" w:after="0"/>
        <w:ind w:left="720"/>
        <w:rPr>
          <w:rFonts w:cs="Arial"/>
          <w:sz w:val="24"/>
        </w:rPr>
      </w:pPr>
      <w:r w:rsidRPr="00DA513F">
        <w:rPr>
          <w:rFonts w:cs="Arial"/>
          <w:sz w:val="24"/>
        </w:rPr>
        <w:t>Restrictive interventions are defined as:</w:t>
      </w:r>
    </w:p>
    <w:p w14:paraId="629CA052" w14:textId="77777777" w:rsidR="00DA513F" w:rsidRPr="00DA513F" w:rsidRDefault="00DA513F" w:rsidP="00DA513F">
      <w:pPr>
        <w:spacing w:before="0" w:after="0"/>
        <w:ind w:left="720"/>
        <w:rPr>
          <w:rFonts w:cs="Arial"/>
          <w:sz w:val="24"/>
        </w:rPr>
      </w:pPr>
    </w:p>
    <w:p w14:paraId="2DBF4F51" w14:textId="77777777" w:rsidR="00DA513F" w:rsidRPr="00DA513F" w:rsidRDefault="00DA513F" w:rsidP="00DA513F">
      <w:pPr>
        <w:spacing w:before="0" w:after="0"/>
        <w:ind w:left="720"/>
        <w:rPr>
          <w:rFonts w:cs="Arial"/>
          <w:sz w:val="24"/>
        </w:rPr>
      </w:pPr>
      <w:r w:rsidRPr="00DA513F">
        <w:rPr>
          <w:rFonts w:cs="Arial"/>
          <w:sz w:val="24"/>
        </w:rPr>
        <w:t>(1) ‘Planned or reactive acts on the part of other person(s) that restrict an individual’s movement, liberty and/or freedom to act independently in order to:</w:t>
      </w:r>
    </w:p>
    <w:p w14:paraId="1F52B4FD" w14:textId="77777777" w:rsidR="00DA513F" w:rsidRPr="00DA513F" w:rsidRDefault="00DA513F" w:rsidP="00DA513F">
      <w:pPr>
        <w:spacing w:before="0" w:after="0"/>
        <w:ind w:left="720"/>
        <w:rPr>
          <w:rFonts w:cs="Arial"/>
          <w:sz w:val="24"/>
        </w:rPr>
      </w:pPr>
      <w:r w:rsidRPr="00DA513F">
        <w:rPr>
          <w:rFonts w:cs="Arial"/>
          <w:sz w:val="24"/>
        </w:rPr>
        <w:t>- take immediate control of a dangerous situation where there is a real possibility of harm to the person or others if no action is undertaken;</w:t>
      </w:r>
    </w:p>
    <w:p w14:paraId="42F60A3A" w14:textId="77777777" w:rsidR="00DA513F" w:rsidRPr="00DA513F" w:rsidRDefault="00DA513F" w:rsidP="00DA513F">
      <w:pPr>
        <w:spacing w:before="0" w:after="0"/>
        <w:ind w:left="720"/>
        <w:rPr>
          <w:rFonts w:cs="Arial"/>
          <w:sz w:val="24"/>
        </w:rPr>
      </w:pPr>
      <w:r w:rsidRPr="00DA513F">
        <w:rPr>
          <w:rFonts w:cs="Arial"/>
          <w:sz w:val="24"/>
        </w:rPr>
        <w:t>And</w:t>
      </w:r>
    </w:p>
    <w:p w14:paraId="73F33560" w14:textId="77777777" w:rsidR="00DA513F" w:rsidRPr="00DA513F" w:rsidRDefault="00DA513F" w:rsidP="00DA513F">
      <w:pPr>
        <w:spacing w:before="0" w:after="0"/>
        <w:ind w:left="720"/>
        <w:rPr>
          <w:rFonts w:cs="Arial"/>
          <w:sz w:val="24"/>
        </w:rPr>
      </w:pPr>
      <w:r w:rsidRPr="00DA513F">
        <w:rPr>
          <w:rFonts w:cs="Arial"/>
          <w:sz w:val="24"/>
        </w:rPr>
        <w:t>(2) End or reduce significantly the danger to the person or others;</w:t>
      </w:r>
    </w:p>
    <w:p w14:paraId="545389B4" w14:textId="77777777" w:rsidR="00DA513F" w:rsidRPr="00DA513F" w:rsidRDefault="00DA513F" w:rsidP="00DA513F">
      <w:pPr>
        <w:spacing w:before="0" w:after="0"/>
        <w:ind w:left="720"/>
        <w:rPr>
          <w:rFonts w:cs="Arial"/>
          <w:sz w:val="24"/>
        </w:rPr>
      </w:pPr>
      <w:r w:rsidRPr="00DA513F">
        <w:rPr>
          <w:rFonts w:cs="Arial"/>
          <w:sz w:val="24"/>
        </w:rPr>
        <w:t>And</w:t>
      </w:r>
    </w:p>
    <w:p w14:paraId="23D6928A" w14:textId="77777777" w:rsidR="00DA513F" w:rsidRPr="00DA513F" w:rsidRDefault="00DA513F" w:rsidP="00DA513F">
      <w:pPr>
        <w:spacing w:before="0" w:after="0"/>
        <w:ind w:left="720"/>
        <w:rPr>
          <w:rFonts w:cs="Arial"/>
          <w:sz w:val="24"/>
        </w:rPr>
      </w:pPr>
      <w:r w:rsidRPr="00DA513F">
        <w:rPr>
          <w:rFonts w:cs="Arial"/>
          <w:sz w:val="24"/>
        </w:rPr>
        <w:lastRenderedPageBreak/>
        <w:t>(3) Contain or limit the person’s freedom’</w:t>
      </w:r>
    </w:p>
    <w:p w14:paraId="79C06AEE" w14:textId="77777777" w:rsidR="00DA513F" w:rsidRPr="00DA513F" w:rsidRDefault="00DA513F" w:rsidP="00DA513F">
      <w:pPr>
        <w:spacing w:before="0" w:after="0"/>
        <w:ind w:left="720"/>
        <w:rPr>
          <w:rFonts w:cs="Arial"/>
          <w:sz w:val="24"/>
        </w:rPr>
      </w:pPr>
    </w:p>
    <w:p w14:paraId="65D33281" w14:textId="77777777" w:rsidR="00DA513F" w:rsidRPr="00DA513F" w:rsidRDefault="00DA513F" w:rsidP="00DA513F">
      <w:pPr>
        <w:spacing w:before="0" w:after="0"/>
        <w:ind w:left="720"/>
        <w:rPr>
          <w:rFonts w:cs="Arial"/>
          <w:i/>
          <w:sz w:val="24"/>
        </w:rPr>
      </w:pPr>
      <w:r w:rsidRPr="00DA513F">
        <w:rPr>
          <w:rFonts w:cs="Arial"/>
          <w:i/>
          <w:sz w:val="24"/>
        </w:rPr>
        <w:t>It is worth noting that very occasionally PRN medication may meet the definition of a restrictive intervention.</w:t>
      </w:r>
    </w:p>
    <w:p w14:paraId="72457D6A" w14:textId="77777777" w:rsidR="00DA513F" w:rsidRPr="00DA513F" w:rsidRDefault="00DA513F" w:rsidP="00DA513F">
      <w:pPr>
        <w:spacing w:before="0" w:after="0"/>
        <w:ind w:left="720"/>
        <w:rPr>
          <w:rFonts w:cs="Arial"/>
          <w:sz w:val="24"/>
        </w:rPr>
      </w:pPr>
    </w:p>
    <w:p w14:paraId="6EE943B1" w14:textId="43B8B15C" w:rsidR="00DA513F" w:rsidRPr="00DA513F" w:rsidRDefault="00DA513F" w:rsidP="00DA513F">
      <w:pPr>
        <w:spacing w:before="0" w:after="0"/>
        <w:ind w:left="720"/>
        <w:rPr>
          <w:rFonts w:cs="Arial"/>
          <w:sz w:val="24"/>
        </w:rPr>
      </w:pPr>
      <w:r w:rsidRPr="00DA513F">
        <w:rPr>
          <w:rFonts w:cs="Arial"/>
          <w:sz w:val="24"/>
        </w:rPr>
        <w:t>Psychiatric emergencies/behavioural disturbances must always be given the same priority as any other medical emergency.  Serious medical consequences can result from no action or inappropriate action. Staff should be familiar with the use and dangers of rapid tranquillisation, as indicated in this guideline. Staff must be familiar with the Trust’s Resuscitation Procedures.</w:t>
      </w:r>
    </w:p>
    <w:p w14:paraId="05D6C4A1" w14:textId="77777777" w:rsidR="00DA513F" w:rsidRPr="00DA513F" w:rsidRDefault="00DA513F" w:rsidP="00DA513F">
      <w:pPr>
        <w:spacing w:before="0" w:after="0"/>
        <w:ind w:left="720"/>
        <w:rPr>
          <w:rFonts w:cs="Arial"/>
          <w:sz w:val="24"/>
        </w:rPr>
      </w:pPr>
    </w:p>
    <w:p w14:paraId="1B421A8C" w14:textId="77777777" w:rsidR="00DA513F" w:rsidRPr="00DA513F" w:rsidRDefault="00DA513F" w:rsidP="00DA513F">
      <w:pPr>
        <w:spacing w:before="0" w:after="0"/>
        <w:ind w:left="720"/>
        <w:rPr>
          <w:rFonts w:cs="Arial"/>
          <w:sz w:val="24"/>
        </w:rPr>
      </w:pPr>
      <w:r w:rsidRPr="00DA513F">
        <w:rPr>
          <w:rFonts w:cs="Arial"/>
          <w:sz w:val="24"/>
        </w:rPr>
        <w:t>Where medication is given for rapid tranquillisation there must be a LYPFT Emergency Grab Bag with automated external defibrillator and oxygen and staff trained and up to date in Resuscitation Council UK’s Life Support Course or the in house Essential Life Support training. IM medication for rapid tranquillisation must only be given where trained staff and equipment for resuscitation available.</w:t>
      </w:r>
    </w:p>
    <w:p w14:paraId="62D5FEAE" w14:textId="77777777" w:rsidR="00282600" w:rsidRDefault="00282600" w:rsidP="00867652">
      <w:pPr>
        <w:spacing w:before="0" w:after="0"/>
        <w:ind w:left="720"/>
        <w:rPr>
          <w:rFonts w:cs="Arial"/>
          <w:sz w:val="24"/>
        </w:rPr>
      </w:pPr>
    </w:p>
    <w:p w14:paraId="46983B71" w14:textId="77777777" w:rsidR="00282600" w:rsidRPr="00867652" w:rsidRDefault="00282600" w:rsidP="00867652">
      <w:pPr>
        <w:spacing w:before="0" w:after="0"/>
        <w:ind w:left="720"/>
        <w:rPr>
          <w:rFonts w:cs="Arial"/>
          <w:sz w:val="24"/>
        </w:rPr>
      </w:pPr>
    </w:p>
    <w:p w14:paraId="7D1720C4" w14:textId="4D12BD6E" w:rsidR="00867652" w:rsidRPr="00C53BA0" w:rsidRDefault="00C53BA0" w:rsidP="00867652">
      <w:pPr>
        <w:spacing w:before="0" w:after="0"/>
        <w:ind w:left="720" w:hanging="720"/>
        <w:rPr>
          <w:rFonts w:cs="Arial"/>
          <w:b/>
          <w:sz w:val="24"/>
        </w:rPr>
      </w:pPr>
      <w:r w:rsidRPr="00C53BA0">
        <w:rPr>
          <w:rFonts w:cs="Arial"/>
          <w:b/>
          <w:sz w:val="24"/>
        </w:rPr>
        <w:t>1.2.2</w:t>
      </w:r>
      <w:r w:rsidRPr="00C53BA0">
        <w:rPr>
          <w:rFonts w:cs="Arial"/>
          <w:b/>
          <w:sz w:val="24"/>
        </w:rPr>
        <w:tab/>
        <w:t>Prescribing Medication which may be used for Rapid Tranquillisation</w:t>
      </w:r>
    </w:p>
    <w:p w14:paraId="5418AEFA" w14:textId="77777777" w:rsidR="00C53BA0" w:rsidRDefault="00C53BA0" w:rsidP="00867652">
      <w:pPr>
        <w:spacing w:before="0" w:after="0"/>
        <w:ind w:left="720" w:hanging="720"/>
        <w:rPr>
          <w:rFonts w:cs="Arial"/>
          <w:sz w:val="24"/>
        </w:rPr>
      </w:pPr>
    </w:p>
    <w:p w14:paraId="2283A283" w14:textId="77777777" w:rsidR="00EF056B" w:rsidRPr="00C86707" w:rsidRDefault="00EF056B" w:rsidP="00EF056B">
      <w:pPr>
        <w:shd w:val="clear" w:color="auto" w:fill="FFFFFF"/>
        <w:spacing w:before="0" w:after="180" w:line="360" w:lineRule="atLeast"/>
        <w:jc w:val="left"/>
        <w:rPr>
          <w:rFonts w:cs="Arial"/>
          <w:color w:val="0E0E0E"/>
          <w:sz w:val="24"/>
          <w:lang w:val="en"/>
        </w:rPr>
      </w:pPr>
      <w:r w:rsidRPr="00C86707">
        <w:rPr>
          <w:rFonts w:cs="Arial"/>
          <w:color w:val="0E0E0E"/>
          <w:sz w:val="24"/>
          <w:lang w:val="en"/>
        </w:rPr>
        <w:t>Before assessing the risk of violence or aggression:</w:t>
      </w:r>
    </w:p>
    <w:p w14:paraId="2EFE50C9" w14:textId="77777777" w:rsidR="00EF056B" w:rsidRPr="00C86707" w:rsidRDefault="00EF056B" w:rsidP="00EF056B">
      <w:pPr>
        <w:numPr>
          <w:ilvl w:val="0"/>
          <w:numId w:val="27"/>
        </w:numPr>
        <w:shd w:val="clear" w:color="auto" w:fill="FFFFFF"/>
        <w:spacing w:before="0" w:after="90" w:line="360" w:lineRule="atLeast"/>
        <w:jc w:val="left"/>
        <w:rPr>
          <w:rFonts w:cs="Arial"/>
          <w:color w:val="0E0E0E"/>
          <w:sz w:val="24"/>
          <w:lang w:val="en"/>
        </w:rPr>
      </w:pPr>
      <w:r w:rsidRPr="00C86707">
        <w:rPr>
          <w:rFonts w:cs="Arial"/>
          <w:color w:val="0E0E0E"/>
          <w:sz w:val="24"/>
          <w:lang w:val="en"/>
        </w:rPr>
        <w:t>Take into account previous violent or aggressive episodes because these are associated with an increased risk of future violence and aggression.</w:t>
      </w:r>
    </w:p>
    <w:p w14:paraId="6D6DF6A6" w14:textId="77777777" w:rsidR="00EF056B" w:rsidRPr="00C86707" w:rsidRDefault="00EF056B" w:rsidP="00EF056B">
      <w:pPr>
        <w:numPr>
          <w:ilvl w:val="0"/>
          <w:numId w:val="27"/>
        </w:numPr>
        <w:shd w:val="clear" w:color="auto" w:fill="FFFFFF"/>
        <w:spacing w:before="0" w:after="90" w:line="360" w:lineRule="atLeast"/>
        <w:jc w:val="left"/>
        <w:rPr>
          <w:rFonts w:cs="Arial"/>
          <w:color w:val="0E0E0E"/>
          <w:sz w:val="24"/>
          <w:lang w:val="en"/>
        </w:rPr>
      </w:pPr>
      <w:r w:rsidRPr="00C86707">
        <w:rPr>
          <w:rFonts w:cs="Arial"/>
          <w:color w:val="0E0E0E"/>
          <w:sz w:val="24"/>
          <w:lang w:val="en"/>
        </w:rPr>
        <w:t xml:space="preserve">Do not make negative assumptions based on culture, religion or ethnicity. </w:t>
      </w:r>
    </w:p>
    <w:p w14:paraId="2E9C3105" w14:textId="77777777" w:rsidR="00EF056B" w:rsidRPr="00C86707" w:rsidRDefault="00EF056B" w:rsidP="00EF056B">
      <w:pPr>
        <w:numPr>
          <w:ilvl w:val="0"/>
          <w:numId w:val="27"/>
        </w:numPr>
        <w:shd w:val="clear" w:color="auto" w:fill="FFFFFF"/>
        <w:spacing w:before="0" w:after="90" w:line="360" w:lineRule="atLeast"/>
        <w:jc w:val="left"/>
        <w:rPr>
          <w:rFonts w:cs="Arial"/>
          <w:color w:val="0E0E0E"/>
          <w:sz w:val="24"/>
          <w:lang w:val="en"/>
        </w:rPr>
      </w:pPr>
      <w:r w:rsidRPr="00C86707">
        <w:rPr>
          <w:rFonts w:cs="Arial"/>
          <w:color w:val="0E0E0E"/>
          <w:sz w:val="24"/>
          <w:lang w:val="en"/>
        </w:rPr>
        <w:t xml:space="preserve">Recognise that unfamiliar cultural practices and customs could be misinterpreted as being aggressive. </w:t>
      </w:r>
    </w:p>
    <w:p w14:paraId="39116A41" w14:textId="77777777" w:rsidR="00EF056B" w:rsidRPr="00C86707" w:rsidRDefault="00EF056B" w:rsidP="00EF056B">
      <w:pPr>
        <w:numPr>
          <w:ilvl w:val="0"/>
          <w:numId w:val="27"/>
        </w:numPr>
        <w:shd w:val="clear" w:color="auto" w:fill="FFFFFF"/>
        <w:spacing w:before="0" w:line="360" w:lineRule="atLeast"/>
        <w:jc w:val="left"/>
        <w:rPr>
          <w:rFonts w:cs="Arial"/>
          <w:color w:val="0E0E0E"/>
          <w:sz w:val="24"/>
          <w:lang w:val="en"/>
        </w:rPr>
      </w:pPr>
      <w:r w:rsidRPr="00C86707">
        <w:rPr>
          <w:rFonts w:cs="Arial"/>
          <w:color w:val="0E0E0E"/>
          <w:sz w:val="24"/>
          <w:lang w:val="en"/>
        </w:rPr>
        <w:t>Ensure that the risk assessment will be objective and take into account the degree to which the perceived risk can be verified.</w:t>
      </w:r>
    </w:p>
    <w:p w14:paraId="2D1AC4B8" w14:textId="0E1F385C" w:rsidR="00C53BA0" w:rsidRPr="00C53BA0" w:rsidRDefault="00C53BA0" w:rsidP="00C53BA0">
      <w:pPr>
        <w:numPr>
          <w:ilvl w:val="0"/>
          <w:numId w:val="27"/>
        </w:numPr>
        <w:spacing w:before="0" w:after="180" w:line="360" w:lineRule="atLeast"/>
        <w:jc w:val="left"/>
        <w:rPr>
          <w:rFonts w:cs="Arial"/>
          <w:color w:val="0E0E0E"/>
          <w:sz w:val="24"/>
        </w:rPr>
      </w:pPr>
      <w:r w:rsidRPr="00C53BA0">
        <w:rPr>
          <w:rFonts w:cs="Arial"/>
          <w:color w:val="0E0E0E"/>
          <w:sz w:val="24"/>
        </w:rPr>
        <w:t xml:space="preserve">When prescribing </w:t>
      </w:r>
      <w:hyperlink r:id="rId17" w:anchor="terms-used-in-this-guideline" w:tgtFrame="_top" w:history="1">
        <w:r w:rsidRPr="00C53BA0">
          <w:rPr>
            <w:rFonts w:cs="Arial"/>
            <w:sz w:val="24"/>
            <w:u w:val="single"/>
          </w:rPr>
          <w:t>p.r.n.</w:t>
        </w:r>
      </w:hyperlink>
      <w:r w:rsidRPr="00C53BA0">
        <w:rPr>
          <w:rFonts w:cs="Arial"/>
          <w:color w:val="0E0E0E"/>
          <w:sz w:val="24"/>
        </w:rPr>
        <w:t xml:space="preserve"> (when required) medication as part of a strategy to de</w:t>
      </w:r>
      <w:r w:rsidRPr="00C53BA0">
        <w:rPr>
          <w:rFonts w:cs="Arial"/>
          <w:color w:val="0E0E0E"/>
          <w:sz w:val="24"/>
        </w:rPr>
        <w:noBreakHyphen/>
        <w:t>escalate or prevent situations that may lead to violence and aggression:</w:t>
      </w:r>
    </w:p>
    <w:p w14:paraId="76F987E1" w14:textId="1A479552" w:rsidR="00C53BA0" w:rsidRPr="00C53BA0" w:rsidRDefault="00C53BA0" w:rsidP="00C53BA0">
      <w:pPr>
        <w:numPr>
          <w:ilvl w:val="0"/>
          <w:numId w:val="28"/>
        </w:numPr>
        <w:spacing w:before="0" w:after="180" w:line="360" w:lineRule="atLeast"/>
        <w:jc w:val="left"/>
        <w:rPr>
          <w:rFonts w:eastAsia="Calibri" w:cs="Arial"/>
          <w:color w:val="0E0E0E"/>
          <w:sz w:val="24"/>
        </w:rPr>
      </w:pPr>
      <w:r w:rsidRPr="00C53BA0">
        <w:rPr>
          <w:rFonts w:eastAsia="Calibri" w:cs="Arial"/>
          <w:color w:val="0E0E0E"/>
          <w:sz w:val="24"/>
        </w:rPr>
        <w:t>do not prescribe p.r.n. medication routinely or automatically on admission</w:t>
      </w:r>
      <w:r>
        <w:rPr>
          <w:rFonts w:eastAsia="Calibri" w:cs="Arial"/>
          <w:color w:val="0E0E0E"/>
          <w:sz w:val="24"/>
        </w:rPr>
        <w:t xml:space="preserve">. </w:t>
      </w:r>
      <w:r w:rsidR="00916CA5">
        <w:rPr>
          <w:rFonts w:eastAsia="Calibri" w:cs="Arial"/>
          <w:color w:val="0E0E0E"/>
          <w:sz w:val="24"/>
        </w:rPr>
        <w:t xml:space="preserve">If the service user is likely to need medication for rapid tranquillisation then a one-off stat dose should be prescribed or if the service user is likely to be disturbed over a more prolonged period a time-limited p.r.n. prescription with a maximum limit of 3 days. </w:t>
      </w:r>
      <w:r>
        <w:rPr>
          <w:rFonts w:eastAsia="Calibri" w:cs="Arial"/>
          <w:color w:val="0E0E0E"/>
          <w:sz w:val="24"/>
        </w:rPr>
        <w:t>A review of the service us</w:t>
      </w:r>
      <w:r w:rsidR="00282600">
        <w:rPr>
          <w:rFonts w:eastAsia="Calibri" w:cs="Arial"/>
          <w:color w:val="0E0E0E"/>
          <w:sz w:val="24"/>
        </w:rPr>
        <w:t>er should occu</w:t>
      </w:r>
      <w:r>
        <w:rPr>
          <w:rFonts w:eastAsia="Calibri" w:cs="Arial"/>
          <w:color w:val="0E0E0E"/>
          <w:sz w:val="24"/>
        </w:rPr>
        <w:t>r before any further rapid tranquillisation</w:t>
      </w:r>
      <w:r w:rsidR="008E1698">
        <w:rPr>
          <w:rFonts w:eastAsia="Calibri" w:cs="Arial"/>
          <w:color w:val="0E0E0E"/>
          <w:sz w:val="24"/>
        </w:rPr>
        <w:t xml:space="preserve">/p.r.n. medication </w:t>
      </w:r>
      <w:r w:rsidR="00282600">
        <w:rPr>
          <w:rFonts w:eastAsia="Calibri" w:cs="Arial"/>
          <w:color w:val="0E0E0E"/>
          <w:sz w:val="24"/>
        </w:rPr>
        <w:t>is prescribed</w:t>
      </w:r>
      <w:r>
        <w:rPr>
          <w:rFonts w:eastAsia="Calibri" w:cs="Arial"/>
          <w:color w:val="0E0E0E"/>
          <w:sz w:val="24"/>
        </w:rPr>
        <w:t xml:space="preserve"> </w:t>
      </w:r>
      <w:r w:rsidR="00916CA5">
        <w:rPr>
          <w:rFonts w:eastAsia="Calibri" w:cs="Arial"/>
          <w:color w:val="0E0E0E"/>
          <w:sz w:val="24"/>
        </w:rPr>
        <w:t>i.e.</w:t>
      </w:r>
      <w:r>
        <w:rPr>
          <w:rFonts w:eastAsia="Calibri" w:cs="Arial"/>
          <w:color w:val="0E0E0E"/>
          <w:sz w:val="24"/>
        </w:rPr>
        <w:t xml:space="preserve"> response</w:t>
      </w:r>
      <w:r w:rsidR="00282600">
        <w:rPr>
          <w:rFonts w:eastAsia="Calibri" w:cs="Arial"/>
          <w:color w:val="0E0E0E"/>
          <w:sz w:val="24"/>
        </w:rPr>
        <w:t xml:space="preserve"> to</w:t>
      </w:r>
      <w:r>
        <w:rPr>
          <w:rFonts w:eastAsia="Calibri" w:cs="Arial"/>
          <w:color w:val="0E0E0E"/>
          <w:sz w:val="24"/>
        </w:rPr>
        <w:t xml:space="preserve"> and side effects of the medication</w:t>
      </w:r>
      <w:r w:rsidR="00282600">
        <w:rPr>
          <w:rFonts w:eastAsia="Calibri" w:cs="Arial"/>
          <w:color w:val="0E0E0E"/>
          <w:sz w:val="24"/>
        </w:rPr>
        <w:t>.</w:t>
      </w:r>
      <w:r w:rsidR="008E1698">
        <w:rPr>
          <w:rFonts w:eastAsia="Calibri" w:cs="Arial"/>
          <w:color w:val="0E0E0E"/>
          <w:sz w:val="24"/>
        </w:rPr>
        <w:t xml:space="preserve"> This should be documented in the service user’s patient record.</w:t>
      </w:r>
    </w:p>
    <w:p w14:paraId="5DDEB60D" w14:textId="1873C032" w:rsidR="00C53BA0" w:rsidRPr="00C53BA0" w:rsidRDefault="00C53BA0" w:rsidP="00C53BA0">
      <w:pPr>
        <w:numPr>
          <w:ilvl w:val="0"/>
          <w:numId w:val="28"/>
        </w:numPr>
        <w:spacing w:before="0" w:after="180" w:line="360" w:lineRule="atLeast"/>
        <w:jc w:val="left"/>
        <w:rPr>
          <w:rFonts w:eastAsia="Calibri" w:cs="Arial"/>
          <w:color w:val="0E0E0E"/>
          <w:sz w:val="24"/>
        </w:rPr>
      </w:pPr>
      <w:r w:rsidRPr="00C53BA0">
        <w:rPr>
          <w:rFonts w:eastAsia="Calibri" w:cs="Arial"/>
          <w:color w:val="0E0E0E"/>
          <w:sz w:val="24"/>
        </w:rPr>
        <w:lastRenderedPageBreak/>
        <w:t>ensure there is clarity about the rationale and circumstances in which p.r.n. medication may be used and that these are included in the care plan</w:t>
      </w:r>
      <w:r>
        <w:rPr>
          <w:rFonts w:eastAsia="Calibri" w:cs="Arial"/>
          <w:color w:val="0E0E0E"/>
          <w:sz w:val="24"/>
        </w:rPr>
        <w:t xml:space="preserve"> including putting the indication and route of administration. If prescribing for IM administration include</w:t>
      </w:r>
      <w:r w:rsidR="00AA582E">
        <w:rPr>
          <w:rFonts w:eastAsia="Calibri" w:cs="Arial"/>
          <w:color w:val="0E0E0E"/>
          <w:sz w:val="24"/>
        </w:rPr>
        <w:t xml:space="preserve"> appropriate</w:t>
      </w:r>
      <w:r>
        <w:rPr>
          <w:rFonts w:eastAsia="Calibri" w:cs="Arial"/>
          <w:color w:val="0E0E0E"/>
          <w:sz w:val="24"/>
        </w:rPr>
        <w:t xml:space="preserve"> injection site on the prescription</w:t>
      </w:r>
      <w:r w:rsidR="008E1698">
        <w:rPr>
          <w:rFonts w:eastAsia="Calibri" w:cs="Arial"/>
          <w:color w:val="0E0E0E"/>
          <w:sz w:val="24"/>
        </w:rPr>
        <w:t xml:space="preserve"> taking full account of the need to avoid prone restraint</w:t>
      </w:r>
      <w:r>
        <w:rPr>
          <w:rFonts w:eastAsia="Calibri" w:cs="Arial"/>
          <w:color w:val="0E0E0E"/>
          <w:sz w:val="24"/>
        </w:rPr>
        <w:t>.</w:t>
      </w:r>
    </w:p>
    <w:p w14:paraId="43FAFF8B" w14:textId="77777777" w:rsidR="00C53BA0" w:rsidRDefault="00C53BA0" w:rsidP="00C53BA0">
      <w:pPr>
        <w:numPr>
          <w:ilvl w:val="0"/>
          <w:numId w:val="28"/>
        </w:numPr>
        <w:spacing w:before="0" w:after="180" w:line="360" w:lineRule="atLeast"/>
        <w:jc w:val="left"/>
        <w:rPr>
          <w:rFonts w:eastAsia="Calibri" w:cs="Arial"/>
          <w:color w:val="0E0E0E"/>
          <w:sz w:val="24"/>
        </w:rPr>
      </w:pPr>
      <w:r w:rsidRPr="00C53BA0">
        <w:rPr>
          <w:rFonts w:eastAsia="Calibri" w:cs="Arial"/>
          <w:color w:val="0E0E0E"/>
          <w:sz w:val="24"/>
        </w:rPr>
        <w:t>The multidisciplinary team should review p.r.n. medication at least once a week and, if p.r.n. medication is to be continued, the rationale for its continuation should be included in the review. If p.r.n. medication has not been used since the last review, consider stopping it.</w:t>
      </w:r>
    </w:p>
    <w:p w14:paraId="7B953ACF" w14:textId="0AAFC6AF" w:rsidR="00DA513F" w:rsidRDefault="00DA513F" w:rsidP="00C53BA0">
      <w:pPr>
        <w:numPr>
          <w:ilvl w:val="0"/>
          <w:numId w:val="28"/>
        </w:numPr>
        <w:spacing w:before="0" w:after="180" w:line="360" w:lineRule="atLeast"/>
        <w:jc w:val="left"/>
        <w:rPr>
          <w:rFonts w:eastAsia="Calibri" w:cs="Arial"/>
          <w:color w:val="0E0E0E"/>
          <w:sz w:val="24"/>
        </w:rPr>
      </w:pPr>
      <w:r w:rsidRPr="00DA513F">
        <w:rPr>
          <w:rFonts w:eastAsia="Calibri" w:cs="Arial"/>
          <w:color w:val="0E0E0E"/>
          <w:sz w:val="24"/>
        </w:rPr>
        <w:t>Involve service users in all decisions about their care and treatment, and develop care and risk management plans jointly with them. If a service user is unable or unwilling to participate, offer them the opportunity to review and revise the plans as soon as they are able or willing and, if they agree, involve their carer.</w:t>
      </w:r>
    </w:p>
    <w:p w14:paraId="097AA48D" w14:textId="394A8B07" w:rsidR="007E5F01" w:rsidRPr="007E5F01" w:rsidRDefault="007E5F01" w:rsidP="00C53BA0">
      <w:pPr>
        <w:numPr>
          <w:ilvl w:val="0"/>
          <w:numId w:val="28"/>
        </w:numPr>
        <w:spacing w:before="0" w:after="180" w:line="360" w:lineRule="atLeast"/>
        <w:jc w:val="left"/>
        <w:rPr>
          <w:rFonts w:eastAsia="Calibri" w:cs="Arial"/>
          <w:color w:val="0E0E0E"/>
          <w:sz w:val="24"/>
        </w:rPr>
      </w:pPr>
      <w:r>
        <w:rPr>
          <w:rFonts w:eastAsia="Calibri" w:cs="Arial"/>
          <w:color w:val="0E0E0E"/>
          <w:sz w:val="24"/>
        </w:rPr>
        <w:t xml:space="preserve">When a service user receives medication for rapid tranquillisation a debrief should take place within </w:t>
      </w:r>
      <w:r w:rsidR="007444CB">
        <w:rPr>
          <w:rFonts w:eastAsia="Calibri" w:cs="Arial"/>
          <w:color w:val="0E0E0E"/>
          <w:sz w:val="24"/>
        </w:rPr>
        <w:t>48</w:t>
      </w:r>
      <w:r>
        <w:rPr>
          <w:rFonts w:eastAsia="Calibri" w:cs="Arial"/>
          <w:color w:val="0E0E0E"/>
          <w:sz w:val="24"/>
        </w:rPr>
        <w:t xml:space="preserve"> hours involving a doctor and nurse </w:t>
      </w:r>
      <w:r w:rsidRPr="00C86707">
        <w:rPr>
          <w:rFonts w:cs="Arial"/>
          <w:color w:val="0E0E0E"/>
          <w:sz w:val="24"/>
          <w:lang w:val="en"/>
        </w:rPr>
        <w:t>to</w:t>
      </w:r>
      <w:r>
        <w:rPr>
          <w:rFonts w:ascii="Lato" w:hAnsi="Lato"/>
          <w:color w:val="0E0E0E"/>
          <w:sz w:val="21"/>
          <w:szCs w:val="21"/>
          <w:lang w:val="en"/>
        </w:rPr>
        <w:t xml:space="preserve"> </w:t>
      </w:r>
      <w:r w:rsidRPr="00C86707">
        <w:rPr>
          <w:rFonts w:cs="Arial"/>
          <w:color w:val="0E0E0E"/>
          <w:sz w:val="24"/>
          <w:lang w:val="en"/>
        </w:rPr>
        <w:t xml:space="preserve">identify and address </w:t>
      </w:r>
      <w:r>
        <w:rPr>
          <w:rFonts w:cs="Arial"/>
          <w:color w:val="0E0E0E"/>
          <w:sz w:val="24"/>
          <w:lang w:val="en"/>
        </w:rPr>
        <w:t xml:space="preserve">any </w:t>
      </w:r>
      <w:r w:rsidRPr="00C86707">
        <w:rPr>
          <w:rFonts w:cs="Arial"/>
          <w:color w:val="0E0E0E"/>
          <w:sz w:val="24"/>
          <w:lang w:val="en"/>
        </w:rPr>
        <w:t>physical harm to service users or staff, ongoing risks</w:t>
      </w:r>
      <w:r>
        <w:rPr>
          <w:rFonts w:cs="Arial"/>
          <w:color w:val="0E0E0E"/>
          <w:sz w:val="24"/>
          <w:lang w:val="en"/>
        </w:rPr>
        <w:t xml:space="preserve">, </w:t>
      </w:r>
      <w:r w:rsidRPr="00A43EA6">
        <w:rPr>
          <w:rFonts w:cs="Arial"/>
          <w:color w:val="0E0E0E"/>
          <w:sz w:val="24"/>
          <w:lang w:val="en"/>
        </w:rPr>
        <w:t>effect of the medication</w:t>
      </w:r>
      <w:r w:rsidRPr="00C86707">
        <w:rPr>
          <w:rFonts w:cs="Arial"/>
          <w:color w:val="0E0E0E"/>
          <w:sz w:val="24"/>
          <w:lang w:val="en"/>
        </w:rPr>
        <w:t xml:space="preserve"> and the emotional impact on service users and staff, including witnesses</w:t>
      </w:r>
      <w:r>
        <w:rPr>
          <w:rFonts w:cs="Arial"/>
          <w:color w:val="0E0E0E"/>
          <w:sz w:val="24"/>
          <w:lang w:val="en"/>
        </w:rPr>
        <w:t>.</w:t>
      </w:r>
    </w:p>
    <w:p w14:paraId="091D90CC" w14:textId="4E48A997" w:rsidR="00C53BA0" w:rsidRDefault="00C53BA0" w:rsidP="00867652">
      <w:pPr>
        <w:spacing w:before="0" w:after="0"/>
        <w:ind w:left="720" w:hanging="720"/>
        <w:rPr>
          <w:rFonts w:cs="Arial"/>
          <w:sz w:val="24"/>
        </w:rPr>
      </w:pPr>
    </w:p>
    <w:p w14:paraId="2B8CE09E" w14:textId="77777777" w:rsidR="00134A9D" w:rsidRPr="00867652" w:rsidRDefault="00134A9D" w:rsidP="00867652">
      <w:pPr>
        <w:spacing w:before="0" w:after="0"/>
        <w:ind w:left="720" w:hanging="720"/>
        <w:rPr>
          <w:rFonts w:cs="Arial"/>
          <w:sz w:val="24"/>
        </w:rPr>
      </w:pPr>
    </w:p>
    <w:p w14:paraId="7B50F403" w14:textId="0D49026A" w:rsidR="00867652" w:rsidRPr="00867652" w:rsidRDefault="00867652" w:rsidP="00867652">
      <w:pPr>
        <w:tabs>
          <w:tab w:val="num" w:pos="720"/>
          <w:tab w:val="center" w:pos="4153"/>
          <w:tab w:val="right" w:pos="8306"/>
        </w:tabs>
        <w:spacing w:before="0" w:after="0"/>
        <w:ind w:left="720" w:hanging="792"/>
        <w:rPr>
          <w:rFonts w:cs="Arial"/>
          <w:b/>
          <w:sz w:val="24"/>
        </w:rPr>
      </w:pPr>
      <w:r w:rsidRPr="00867652">
        <w:rPr>
          <w:rFonts w:cs="Arial"/>
          <w:sz w:val="24"/>
        </w:rPr>
        <w:t xml:space="preserve">  </w:t>
      </w:r>
      <w:r w:rsidR="007C1C58" w:rsidRPr="007C1C58">
        <w:rPr>
          <w:rFonts w:cs="Arial"/>
          <w:b/>
          <w:sz w:val="24"/>
        </w:rPr>
        <w:t>1</w:t>
      </w:r>
      <w:r w:rsidRPr="00867652">
        <w:rPr>
          <w:rFonts w:cs="Arial"/>
          <w:b/>
          <w:sz w:val="24"/>
        </w:rPr>
        <w:t>.2.</w:t>
      </w:r>
      <w:r w:rsidR="00282600">
        <w:rPr>
          <w:rFonts w:cs="Arial"/>
          <w:b/>
          <w:sz w:val="24"/>
        </w:rPr>
        <w:t>3</w:t>
      </w:r>
      <w:r w:rsidRPr="00867652">
        <w:rPr>
          <w:rFonts w:cs="Arial"/>
          <w:b/>
          <w:sz w:val="24"/>
        </w:rPr>
        <w:t xml:space="preserve"> </w:t>
      </w:r>
      <w:r w:rsidR="00244328">
        <w:rPr>
          <w:rFonts w:cs="Arial"/>
          <w:b/>
          <w:sz w:val="24"/>
        </w:rPr>
        <w:t xml:space="preserve">Post </w:t>
      </w:r>
      <w:r w:rsidRPr="00867652">
        <w:rPr>
          <w:rFonts w:cs="Arial"/>
          <w:b/>
          <w:sz w:val="24"/>
        </w:rPr>
        <w:t>incident</w:t>
      </w:r>
      <w:r w:rsidR="00244328">
        <w:rPr>
          <w:rFonts w:cs="Arial"/>
          <w:b/>
          <w:sz w:val="24"/>
        </w:rPr>
        <w:t xml:space="preserve"> management </w:t>
      </w:r>
      <w:r w:rsidRPr="00867652">
        <w:rPr>
          <w:rFonts w:cs="Arial"/>
          <w:b/>
          <w:sz w:val="24"/>
        </w:rPr>
        <w:t xml:space="preserve"> of Rapid Tranquillisation</w:t>
      </w:r>
    </w:p>
    <w:p w14:paraId="6BAE1E2F" w14:textId="77777777" w:rsidR="00867652" w:rsidRPr="00867652" w:rsidRDefault="00867652" w:rsidP="00867652">
      <w:pPr>
        <w:tabs>
          <w:tab w:val="num" w:pos="720"/>
          <w:tab w:val="center" w:pos="4153"/>
          <w:tab w:val="right" w:pos="8306"/>
        </w:tabs>
        <w:spacing w:before="0" w:after="0"/>
        <w:ind w:left="720" w:hanging="792"/>
        <w:rPr>
          <w:rFonts w:cs="Arial"/>
          <w:sz w:val="24"/>
        </w:rPr>
      </w:pPr>
    </w:p>
    <w:p w14:paraId="11C8DE19" w14:textId="06373FF2" w:rsidR="00867652" w:rsidRPr="00867652" w:rsidRDefault="00867652" w:rsidP="00F953B8">
      <w:pPr>
        <w:tabs>
          <w:tab w:val="num" w:pos="720"/>
          <w:tab w:val="center" w:pos="4153"/>
          <w:tab w:val="right" w:pos="8306"/>
        </w:tabs>
        <w:spacing w:before="0" w:after="0"/>
        <w:ind w:left="720" w:hanging="792"/>
        <w:jc w:val="left"/>
        <w:rPr>
          <w:rFonts w:cs="Arial"/>
          <w:sz w:val="24"/>
        </w:rPr>
      </w:pPr>
      <w:r w:rsidRPr="00867652">
        <w:rPr>
          <w:rFonts w:cs="Arial"/>
          <w:sz w:val="24"/>
        </w:rPr>
        <w:tab/>
        <w:t xml:space="preserve"> All incidents of </w:t>
      </w:r>
      <w:r w:rsidR="00207174">
        <w:rPr>
          <w:rFonts w:cs="Arial"/>
          <w:sz w:val="24"/>
        </w:rPr>
        <w:t>rapid tranquillisation</w:t>
      </w:r>
      <w:r w:rsidRPr="00867652">
        <w:rPr>
          <w:rFonts w:cs="Arial"/>
          <w:sz w:val="24"/>
        </w:rPr>
        <w:t xml:space="preserve"> must be reported to risk management without delay, in line  with the Trust Incident Reporting procedures</w:t>
      </w:r>
      <w:r w:rsidR="00F953B8">
        <w:rPr>
          <w:rFonts w:cs="Arial"/>
          <w:sz w:val="24"/>
        </w:rPr>
        <w:t>.</w:t>
      </w:r>
    </w:p>
    <w:p w14:paraId="61FD23A5" w14:textId="77777777" w:rsidR="00867652" w:rsidRPr="00867652" w:rsidRDefault="00867652" w:rsidP="00867652">
      <w:pPr>
        <w:tabs>
          <w:tab w:val="num" w:pos="720"/>
          <w:tab w:val="center" w:pos="4153"/>
          <w:tab w:val="right" w:pos="8306"/>
        </w:tabs>
        <w:spacing w:before="0" w:after="0"/>
        <w:ind w:left="720" w:hanging="792"/>
        <w:rPr>
          <w:rFonts w:cs="Arial"/>
          <w:sz w:val="24"/>
        </w:rPr>
      </w:pPr>
    </w:p>
    <w:p w14:paraId="785B8C54" w14:textId="0EC7D70D" w:rsidR="00727641" w:rsidRPr="00727641" w:rsidRDefault="00867652" w:rsidP="00727641">
      <w:pPr>
        <w:tabs>
          <w:tab w:val="left" w:pos="720"/>
          <w:tab w:val="center" w:pos="4153"/>
          <w:tab w:val="right" w:pos="8306"/>
        </w:tabs>
        <w:spacing w:before="0" w:after="0"/>
        <w:ind w:left="720" w:hanging="720"/>
        <w:rPr>
          <w:rFonts w:cs="Arial"/>
          <w:sz w:val="24"/>
        </w:rPr>
      </w:pPr>
      <w:r w:rsidRPr="00867652">
        <w:rPr>
          <w:rFonts w:cs="Arial"/>
          <w:sz w:val="24"/>
        </w:rPr>
        <w:tab/>
      </w:r>
      <w:r w:rsidR="00C86707">
        <w:rPr>
          <w:rFonts w:cs="Arial"/>
          <w:sz w:val="24"/>
        </w:rPr>
        <w:tab/>
      </w:r>
      <w:r w:rsidR="00727641" w:rsidRPr="00727641">
        <w:rPr>
          <w:rFonts w:cs="Arial"/>
          <w:sz w:val="24"/>
        </w:rPr>
        <w:t>Following rapid tranquillisation a post incident review should take place</w:t>
      </w:r>
      <w:r w:rsidR="00727641">
        <w:rPr>
          <w:rFonts w:cs="Arial"/>
          <w:sz w:val="24"/>
        </w:rPr>
        <w:t>, as soon as possible. This must involve a doctor and regisitered nurse</w:t>
      </w:r>
      <w:r w:rsidR="00727641" w:rsidRPr="00727641">
        <w:rPr>
          <w:rFonts w:cs="Arial"/>
          <w:color w:val="0E0E0E"/>
          <w:sz w:val="24"/>
          <w:lang w:val="en"/>
        </w:rPr>
        <w:t xml:space="preserve"> </w:t>
      </w:r>
      <w:r w:rsidR="00727641" w:rsidRPr="00727641">
        <w:rPr>
          <w:rFonts w:cs="Arial"/>
          <w:sz w:val="24"/>
          <w:lang w:val="en"/>
        </w:rPr>
        <w:t>to identify and address any physical harm to service users or staff, ongoing risks, effect of the medication</w:t>
      </w:r>
      <w:r w:rsidR="00727641">
        <w:rPr>
          <w:rFonts w:cs="Arial"/>
          <w:sz w:val="24"/>
          <w:lang w:val="en"/>
        </w:rPr>
        <w:t>.</w:t>
      </w:r>
      <w:r w:rsidR="00727641">
        <w:rPr>
          <w:rFonts w:cs="Arial"/>
          <w:sz w:val="24"/>
        </w:rPr>
        <w:t xml:space="preserve"> C</w:t>
      </w:r>
      <w:r w:rsidR="00727641" w:rsidRPr="00727641">
        <w:rPr>
          <w:rFonts w:cs="Arial"/>
          <w:sz w:val="24"/>
        </w:rPr>
        <w:t>onsider</w:t>
      </w:r>
      <w:r w:rsidR="00727641">
        <w:rPr>
          <w:rFonts w:cs="Arial"/>
          <w:sz w:val="24"/>
        </w:rPr>
        <w:t>ation should be given to</w:t>
      </w:r>
      <w:r w:rsidR="00727641" w:rsidRPr="00727641">
        <w:rPr>
          <w:rFonts w:cs="Arial"/>
          <w:sz w:val="24"/>
        </w:rPr>
        <w:t xml:space="preserve"> the antecedence</w:t>
      </w:r>
      <w:r w:rsidR="00727641">
        <w:rPr>
          <w:rFonts w:cs="Arial"/>
          <w:sz w:val="24"/>
        </w:rPr>
        <w:t xml:space="preserve"> of the incident, the </w:t>
      </w:r>
      <w:r w:rsidR="00727641" w:rsidRPr="00727641">
        <w:rPr>
          <w:rFonts w:cs="Arial"/>
          <w:sz w:val="24"/>
        </w:rPr>
        <w:t>behaviour</w:t>
      </w:r>
      <w:r w:rsidR="00727641">
        <w:rPr>
          <w:rFonts w:cs="Arial"/>
          <w:sz w:val="24"/>
        </w:rPr>
        <w:t xml:space="preserve"> which lead to rapid tranquillisation being deemed necessary and any other </w:t>
      </w:r>
      <w:r w:rsidR="00727641" w:rsidRPr="00727641">
        <w:rPr>
          <w:rFonts w:cs="Arial"/>
          <w:sz w:val="24"/>
        </w:rPr>
        <w:t>care/treatment actions and outcomes.  Care</w:t>
      </w:r>
      <w:r w:rsidR="00F2064C">
        <w:rPr>
          <w:rFonts w:cs="Arial"/>
          <w:sz w:val="24"/>
        </w:rPr>
        <w:t xml:space="preserve"> plans, </w:t>
      </w:r>
      <w:r w:rsidR="00727641" w:rsidRPr="00727641">
        <w:rPr>
          <w:rFonts w:cs="Arial"/>
          <w:sz w:val="24"/>
        </w:rPr>
        <w:t>risk assessment tools</w:t>
      </w:r>
      <w:r w:rsidR="00F2064C">
        <w:rPr>
          <w:rFonts w:cs="Arial"/>
          <w:sz w:val="24"/>
        </w:rPr>
        <w:t xml:space="preserve"> and treatment plans</w:t>
      </w:r>
      <w:r w:rsidR="00727641" w:rsidRPr="00727641">
        <w:rPr>
          <w:rFonts w:cs="Arial"/>
          <w:sz w:val="24"/>
        </w:rPr>
        <w:t xml:space="preserve"> </w:t>
      </w:r>
      <w:r w:rsidR="00727641">
        <w:rPr>
          <w:rFonts w:cs="Arial"/>
          <w:sz w:val="24"/>
        </w:rPr>
        <w:t xml:space="preserve">must be reviewed and </w:t>
      </w:r>
      <w:r w:rsidR="00F2064C">
        <w:rPr>
          <w:rFonts w:cs="Arial"/>
          <w:sz w:val="24"/>
        </w:rPr>
        <w:t>emended, as necessary, to reflect lessons learnt from reviewing the incident.</w:t>
      </w:r>
    </w:p>
    <w:p w14:paraId="7F149FF7" w14:textId="77777777" w:rsidR="00867652" w:rsidRDefault="00867652" w:rsidP="00867652">
      <w:pPr>
        <w:tabs>
          <w:tab w:val="left" w:pos="720"/>
          <w:tab w:val="center" w:pos="4153"/>
          <w:tab w:val="right" w:pos="8306"/>
        </w:tabs>
        <w:spacing w:before="0" w:after="0"/>
        <w:ind w:left="720" w:hanging="720"/>
        <w:rPr>
          <w:rFonts w:cs="Arial"/>
          <w:sz w:val="24"/>
        </w:rPr>
      </w:pPr>
    </w:p>
    <w:p w14:paraId="0B5A0050" w14:textId="77777777" w:rsidR="00727641" w:rsidRPr="00867652" w:rsidRDefault="00727641" w:rsidP="00867652">
      <w:pPr>
        <w:tabs>
          <w:tab w:val="left" w:pos="720"/>
          <w:tab w:val="center" w:pos="4153"/>
          <w:tab w:val="right" w:pos="8306"/>
        </w:tabs>
        <w:spacing w:before="0" w:after="0"/>
        <w:ind w:left="720" w:hanging="720"/>
        <w:rPr>
          <w:rFonts w:cs="Arial"/>
          <w:sz w:val="24"/>
        </w:rPr>
      </w:pPr>
    </w:p>
    <w:p w14:paraId="5549CC67" w14:textId="185D260D" w:rsidR="00867652" w:rsidRPr="00C86707" w:rsidRDefault="00867652" w:rsidP="00867652">
      <w:pPr>
        <w:tabs>
          <w:tab w:val="left" w:pos="720"/>
          <w:tab w:val="center" w:pos="4153"/>
          <w:tab w:val="right" w:pos="8306"/>
        </w:tabs>
        <w:spacing w:before="0" w:after="0"/>
        <w:ind w:left="720" w:hanging="720"/>
        <w:rPr>
          <w:rFonts w:cs="Arial"/>
          <w:strike/>
          <w:sz w:val="24"/>
        </w:rPr>
      </w:pPr>
      <w:r w:rsidRPr="00867652">
        <w:rPr>
          <w:rFonts w:cs="Arial"/>
          <w:sz w:val="24"/>
        </w:rPr>
        <w:tab/>
        <w:t>Rapid tranquillisation can be a traumatic experience. Staff should take every opportunity</w:t>
      </w:r>
      <w:r w:rsidR="007F32D8">
        <w:rPr>
          <w:rFonts w:cs="Arial"/>
          <w:sz w:val="24"/>
        </w:rPr>
        <w:t xml:space="preserve"> as soon as possible, and within 48 hours, </w:t>
      </w:r>
      <w:r w:rsidRPr="00867652">
        <w:rPr>
          <w:rFonts w:cs="Arial"/>
          <w:sz w:val="24"/>
        </w:rPr>
        <w:t xml:space="preserve"> to discuss with, and support, the service user following such an event. </w:t>
      </w:r>
      <w:r w:rsidR="00125E95">
        <w:rPr>
          <w:rFonts w:cs="Arial"/>
          <w:sz w:val="24"/>
        </w:rPr>
        <w:t>The intention is to help people who use our services and staff to identify and understand</w:t>
      </w:r>
      <w:r w:rsidR="00244328">
        <w:rPr>
          <w:rFonts w:cs="Arial"/>
          <w:sz w:val="24"/>
        </w:rPr>
        <w:t xml:space="preserve"> what lead up </w:t>
      </w:r>
      <w:r w:rsidR="00244328">
        <w:rPr>
          <w:rFonts w:cs="Arial"/>
          <w:sz w:val="24"/>
        </w:rPr>
        <w:lastRenderedPageBreak/>
        <w:t xml:space="preserve">to the incident, </w:t>
      </w:r>
      <w:r w:rsidR="00125E95">
        <w:rPr>
          <w:rFonts w:cs="Arial"/>
          <w:sz w:val="24"/>
        </w:rPr>
        <w:t>what could have been</w:t>
      </w:r>
      <w:r w:rsidR="00244328">
        <w:rPr>
          <w:rFonts w:cs="Arial"/>
          <w:sz w:val="24"/>
        </w:rPr>
        <w:t xml:space="preserve"> done differently and how the intervention has effected the individual involved. T</w:t>
      </w:r>
      <w:r w:rsidR="00125E95">
        <w:rPr>
          <w:rFonts w:cs="Arial"/>
          <w:sz w:val="24"/>
        </w:rPr>
        <w:t xml:space="preserve">his </w:t>
      </w:r>
      <w:r w:rsidR="00125E95" w:rsidRPr="00125E95">
        <w:rPr>
          <w:rFonts w:cs="Arial"/>
          <w:sz w:val="24"/>
        </w:rPr>
        <w:t>should influence future interventions</w:t>
      </w:r>
      <w:r w:rsidR="00125E95">
        <w:rPr>
          <w:rFonts w:cs="Arial"/>
          <w:sz w:val="24"/>
        </w:rPr>
        <w:t xml:space="preserve"> and will help identify changes to care plans to help avoid similar incidents reoccurring. </w:t>
      </w:r>
      <w:r w:rsidRPr="00867652">
        <w:rPr>
          <w:rFonts w:cs="Arial"/>
          <w:sz w:val="24"/>
        </w:rPr>
        <w:t>Service users should</w:t>
      </w:r>
      <w:r w:rsidR="00244328">
        <w:rPr>
          <w:rFonts w:cs="Arial"/>
          <w:sz w:val="24"/>
        </w:rPr>
        <w:t>, wherever possible,</w:t>
      </w:r>
      <w:r w:rsidRPr="00867652">
        <w:rPr>
          <w:rFonts w:cs="Arial"/>
          <w:sz w:val="24"/>
        </w:rPr>
        <w:t xml:space="preserve"> be given the opportunity to record their own account of the experience of rapid tranquilisation in their notes</w:t>
      </w:r>
      <w:r w:rsidR="00125E95">
        <w:rPr>
          <w:rFonts w:cs="Arial"/>
          <w:sz w:val="24"/>
        </w:rPr>
        <w:t>.</w:t>
      </w:r>
      <w:r w:rsidRPr="00867652">
        <w:rPr>
          <w:rFonts w:cs="Arial"/>
          <w:sz w:val="24"/>
        </w:rPr>
        <w:t xml:space="preserve"> </w:t>
      </w:r>
    </w:p>
    <w:p w14:paraId="0B33670F" w14:textId="77777777" w:rsidR="00867652" w:rsidRPr="00867652" w:rsidRDefault="00867652" w:rsidP="00867652">
      <w:pPr>
        <w:tabs>
          <w:tab w:val="left" w:pos="720"/>
          <w:tab w:val="center" w:pos="4153"/>
          <w:tab w:val="right" w:pos="8306"/>
        </w:tabs>
        <w:spacing w:before="0" w:after="0"/>
        <w:ind w:left="720" w:hanging="720"/>
        <w:rPr>
          <w:rFonts w:cs="Arial"/>
          <w:sz w:val="24"/>
        </w:rPr>
      </w:pPr>
    </w:p>
    <w:p w14:paraId="4E05638B" w14:textId="77777777" w:rsidR="00867652" w:rsidRDefault="00867652" w:rsidP="00867652">
      <w:pPr>
        <w:tabs>
          <w:tab w:val="left" w:pos="720"/>
          <w:tab w:val="center" w:pos="4153"/>
          <w:tab w:val="right" w:pos="8306"/>
        </w:tabs>
        <w:spacing w:before="0" w:after="0"/>
        <w:ind w:left="720" w:hanging="720"/>
        <w:rPr>
          <w:rFonts w:cs="Arial"/>
          <w:sz w:val="24"/>
        </w:rPr>
      </w:pPr>
      <w:r w:rsidRPr="00867652">
        <w:rPr>
          <w:rFonts w:cs="Arial"/>
          <w:sz w:val="24"/>
        </w:rPr>
        <w:tab/>
        <w:t>Consideration of sensitively informing the carer and/or relatives must be given, unless the service user doesn’t give permission for this to happen.</w:t>
      </w:r>
    </w:p>
    <w:p w14:paraId="0CB98638" w14:textId="77777777" w:rsidR="007E5F01" w:rsidRDefault="007E5F01" w:rsidP="00867652">
      <w:pPr>
        <w:tabs>
          <w:tab w:val="left" w:pos="720"/>
          <w:tab w:val="center" w:pos="4153"/>
          <w:tab w:val="right" w:pos="8306"/>
        </w:tabs>
        <w:spacing w:before="0" w:after="0"/>
        <w:ind w:left="720" w:hanging="720"/>
        <w:rPr>
          <w:rFonts w:cs="Arial"/>
          <w:sz w:val="24"/>
        </w:rPr>
      </w:pPr>
    </w:p>
    <w:p w14:paraId="445EC06D" w14:textId="786008E6" w:rsidR="007E5F01" w:rsidRDefault="007E5F01" w:rsidP="00867652">
      <w:pPr>
        <w:tabs>
          <w:tab w:val="left" w:pos="720"/>
          <w:tab w:val="center" w:pos="4153"/>
          <w:tab w:val="right" w:pos="8306"/>
        </w:tabs>
        <w:spacing w:before="0" w:after="0"/>
        <w:ind w:left="720" w:hanging="720"/>
        <w:rPr>
          <w:rFonts w:cs="Arial"/>
          <w:sz w:val="24"/>
        </w:rPr>
      </w:pPr>
      <w:r>
        <w:rPr>
          <w:rFonts w:cs="Arial"/>
          <w:sz w:val="24"/>
        </w:rPr>
        <w:tab/>
        <w:t>All incidents involving medication (oral or intramuscular) for rapid tranquillisation should be documented on a DATIX form.</w:t>
      </w:r>
      <w:r w:rsidR="00DD1A89">
        <w:rPr>
          <w:rFonts w:cs="Arial"/>
          <w:sz w:val="24"/>
        </w:rPr>
        <w:t xml:space="preserve"> Th</w:t>
      </w:r>
      <w:r w:rsidR="007474F9">
        <w:rPr>
          <w:rFonts w:cs="Arial"/>
          <w:sz w:val="24"/>
        </w:rPr>
        <w:t>e</w:t>
      </w:r>
      <w:r w:rsidR="00DD1A89">
        <w:rPr>
          <w:rFonts w:cs="Arial"/>
          <w:sz w:val="24"/>
        </w:rPr>
        <w:t xml:space="preserve"> flowchart</w:t>
      </w:r>
      <w:r w:rsidR="007474F9">
        <w:rPr>
          <w:rFonts w:cs="Arial"/>
          <w:sz w:val="24"/>
        </w:rPr>
        <w:t xml:space="preserve"> in appendix C</w:t>
      </w:r>
      <w:r w:rsidR="00DD1A89">
        <w:rPr>
          <w:rFonts w:cs="Arial"/>
          <w:sz w:val="24"/>
        </w:rPr>
        <w:t xml:space="preserve"> should aid a decision whether oral when required medication</w:t>
      </w:r>
      <w:r w:rsidR="002C1D12">
        <w:rPr>
          <w:rFonts w:cs="Arial"/>
          <w:sz w:val="24"/>
        </w:rPr>
        <w:t xml:space="preserve"> is cl</w:t>
      </w:r>
      <w:r w:rsidR="007474F9">
        <w:rPr>
          <w:rFonts w:cs="Arial"/>
          <w:sz w:val="24"/>
        </w:rPr>
        <w:t>assed as rapid tranquillisation.</w:t>
      </w:r>
    </w:p>
    <w:p w14:paraId="0CE3CA56" w14:textId="77777777" w:rsidR="00244328" w:rsidRDefault="00244328" w:rsidP="00867652">
      <w:pPr>
        <w:tabs>
          <w:tab w:val="left" w:pos="720"/>
          <w:tab w:val="center" w:pos="4153"/>
          <w:tab w:val="right" w:pos="8306"/>
        </w:tabs>
        <w:spacing w:before="0" w:after="0"/>
        <w:ind w:left="720" w:hanging="720"/>
        <w:rPr>
          <w:rFonts w:cs="Arial"/>
          <w:sz w:val="24"/>
        </w:rPr>
      </w:pPr>
    </w:p>
    <w:p w14:paraId="0B5BB871" w14:textId="6B959B64" w:rsidR="00867652" w:rsidRPr="00867652" w:rsidRDefault="0045507E" w:rsidP="00867652">
      <w:pPr>
        <w:spacing w:before="0" w:after="0"/>
        <w:rPr>
          <w:rFonts w:cs="Arial"/>
          <w:b/>
          <w:sz w:val="24"/>
        </w:rPr>
      </w:pPr>
      <w:r>
        <w:rPr>
          <w:rFonts w:cs="Arial"/>
          <w:b/>
          <w:sz w:val="24"/>
        </w:rPr>
        <w:t>1</w:t>
      </w:r>
      <w:r w:rsidR="00282600">
        <w:rPr>
          <w:rFonts w:cs="Arial"/>
          <w:b/>
          <w:sz w:val="24"/>
        </w:rPr>
        <w:t>.2.4</w:t>
      </w:r>
      <w:r w:rsidR="00867652" w:rsidRPr="00867652">
        <w:rPr>
          <w:rFonts w:cs="Arial"/>
          <w:b/>
          <w:sz w:val="24"/>
        </w:rPr>
        <w:tab/>
        <w:t>Antipsychotics and dementia</w:t>
      </w:r>
    </w:p>
    <w:p w14:paraId="58BF70DC" w14:textId="77777777" w:rsidR="00867652" w:rsidRPr="00867652" w:rsidRDefault="00867652" w:rsidP="00867652">
      <w:pPr>
        <w:spacing w:before="0" w:after="0"/>
        <w:rPr>
          <w:rFonts w:cs="Arial"/>
          <w:sz w:val="24"/>
        </w:rPr>
      </w:pPr>
    </w:p>
    <w:p w14:paraId="43598F66" w14:textId="77777777" w:rsidR="00867652" w:rsidRPr="00867652" w:rsidRDefault="00867652" w:rsidP="00867652">
      <w:pPr>
        <w:spacing w:before="0" w:after="0"/>
        <w:ind w:left="720"/>
        <w:rPr>
          <w:rFonts w:cs="Arial"/>
          <w:sz w:val="24"/>
        </w:rPr>
      </w:pPr>
      <w:r w:rsidRPr="00867652">
        <w:rPr>
          <w:rFonts w:cs="Arial"/>
          <w:sz w:val="24"/>
        </w:rPr>
        <w:t>The balance between benefits and risks of antipsychotics in the elderly especially if they have dementia must be considered. Antipsychotics are associated with an increase in mortality, stroke and transient ischaemic attack in elderly patients with dementia. The only antipsychotic with a license for use in dementia is risperidone for use for up to 6 weeks if non-pharmacological options fail in the treatment of persistent aggression in Alzheimer’s dementia.</w:t>
      </w:r>
    </w:p>
    <w:p w14:paraId="5DDF0FF9" w14:textId="77777777" w:rsidR="00867652" w:rsidRPr="00867652" w:rsidRDefault="00867652" w:rsidP="00867652">
      <w:pPr>
        <w:spacing w:before="0" w:after="0"/>
        <w:ind w:left="720" w:hanging="720"/>
        <w:rPr>
          <w:rFonts w:cs="Arial"/>
          <w:sz w:val="24"/>
        </w:rPr>
      </w:pPr>
    </w:p>
    <w:p w14:paraId="5174AE14" w14:textId="77777777" w:rsidR="00867652" w:rsidRPr="00867652" w:rsidRDefault="00867652" w:rsidP="00867652">
      <w:pPr>
        <w:spacing w:before="0" w:after="0"/>
        <w:ind w:left="720" w:hanging="720"/>
        <w:rPr>
          <w:rFonts w:cs="Arial"/>
          <w:sz w:val="24"/>
        </w:rPr>
      </w:pPr>
      <w:r w:rsidRPr="00867652">
        <w:rPr>
          <w:rFonts w:cs="Arial"/>
          <w:sz w:val="24"/>
        </w:rPr>
        <w:tab/>
      </w:r>
    </w:p>
    <w:p w14:paraId="04472151" w14:textId="2804A6EB" w:rsidR="00867652" w:rsidRPr="00867652" w:rsidRDefault="00CE6FC9" w:rsidP="00867652">
      <w:pPr>
        <w:spacing w:before="0" w:after="0"/>
        <w:ind w:left="720" w:hanging="720"/>
        <w:rPr>
          <w:rFonts w:cs="Arial"/>
          <w:b/>
          <w:sz w:val="24"/>
        </w:rPr>
      </w:pPr>
      <w:r>
        <w:rPr>
          <w:rFonts w:cs="Arial"/>
          <w:b/>
          <w:sz w:val="24"/>
        </w:rPr>
        <w:t>1</w:t>
      </w:r>
      <w:r w:rsidR="00867652" w:rsidRPr="00867652">
        <w:rPr>
          <w:rFonts w:cs="Arial"/>
          <w:b/>
          <w:sz w:val="24"/>
        </w:rPr>
        <w:t>.2.</w:t>
      </w:r>
      <w:r w:rsidR="00282600">
        <w:rPr>
          <w:rFonts w:cs="Arial"/>
          <w:b/>
          <w:sz w:val="24"/>
        </w:rPr>
        <w:t>5</w:t>
      </w:r>
      <w:r w:rsidR="00867652" w:rsidRPr="00867652">
        <w:rPr>
          <w:rFonts w:cs="Arial"/>
          <w:b/>
          <w:sz w:val="24"/>
        </w:rPr>
        <w:tab/>
        <w:t>Mental Health Act/Mental Capacity Act and Rapid Tranquillisation</w:t>
      </w:r>
    </w:p>
    <w:p w14:paraId="37D5D10E" w14:textId="77777777" w:rsidR="00867652" w:rsidRPr="00867652" w:rsidRDefault="00867652" w:rsidP="00867652">
      <w:pPr>
        <w:spacing w:before="0" w:after="0"/>
        <w:ind w:left="720" w:hanging="720"/>
        <w:rPr>
          <w:rFonts w:cs="Arial"/>
          <w:sz w:val="24"/>
        </w:rPr>
      </w:pPr>
    </w:p>
    <w:p w14:paraId="20C1DB82" w14:textId="77777777" w:rsidR="00867652" w:rsidRPr="00867652" w:rsidRDefault="00867652" w:rsidP="00867652">
      <w:pPr>
        <w:tabs>
          <w:tab w:val="center" w:pos="4153"/>
          <w:tab w:val="right" w:pos="8306"/>
        </w:tabs>
        <w:spacing w:before="0" w:after="0"/>
        <w:ind w:left="720" w:hanging="720"/>
        <w:rPr>
          <w:sz w:val="24"/>
        </w:rPr>
      </w:pPr>
      <w:r w:rsidRPr="00867652">
        <w:rPr>
          <w:rFonts w:cs="Arial"/>
          <w:sz w:val="24"/>
        </w:rPr>
        <w:tab/>
        <w:t>The</w:t>
      </w:r>
      <w:r w:rsidRPr="00867652">
        <w:rPr>
          <w:sz w:val="24"/>
        </w:rPr>
        <w:t xml:space="preserve"> Mental Health/Mental Capacity Act status of the service user must be considered before medication is administered for rapid tranquillisation. If the patient is detained under the Mental Health Act and outside of the three month rule and:</w:t>
      </w:r>
    </w:p>
    <w:p w14:paraId="480EC066" w14:textId="77777777" w:rsidR="00867652" w:rsidRPr="00867652" w:rsidRDefault="00867652" w:rsidP="00867652">
      <w:pPr>
        <w:tabs>
          <w:tab w:val="center" w:pos="4153"/>
          <w:tab w:val="right" w:pos="8306"/>
        </w:tabs>
        <w:spacing w:before="0" w:after="0"/>
        <w:ind w:left="720" w:hanging="720"/>
        <w:rPr>
          <w:sz w:val="24"/>
        </w:rPr>
      </w:pPr>
    </w:p>
    <w:p w14:paraId="78F7EF67" w14:textId="77777777" w:rsidR="00867652" w:rsidRPr="00867652" w:rsidRDefault="00867652" w:rsidP="00867652">
      <w:pPr>
        <w:numPr>
          <w:ilvl w:val="0"/>
          <w:numId w:val="22"/>
        </w:numPr>
        <w:tabs>
          <w:tab w:val="center" w:pos="2410"/>
          <w:tab w:val="right" w:pos="8306"/>
        </w:tabs>
        <w:spacing w:before="0" w:after="0"/>
      </w:pPr>
      <w:r w:rsidRPr="00867652">
        <w:rPr>
          <w:sz w:val="24"/>
        </w:rPr>
        <w:t>the treatment is not specified on a form T3</w:t>
      </w:r>
    </w:p>
    <w:p w14:paraId="5AA84744" w14:textId="77777777" w:rsidR="00867652" w:rsidRPr="00867652" w:rsidRDefault="00867652" w:rsidP="00867652">
      <w:pPr>
        <w:tabs>
          <w:tab w:val="center" w:pos="2410"/>
          <w:tab w:val="right" w:pos="8306"/>
        </w:tabs>
        <w:spacing w:before="0" w:after="0"/>
        <w:ind w:left="2421"/>
      </w:pPr>
    </w:p>
    <w:p w14:paraId="04C2D77F" w14:textId="77777777" w:rsidR="00867652" w:rsidRPr="00867652" w:rsidRDefault="00867652" w:rsidP="00867652">
      <w:pPr>
        <w:tabs>
          <w:tab w:val="center" w:pos="2410"/>
          <w:tab w:val="right" w:pos="8306"/>
        </w:tabs>
        <w:spacing w:before="0" w:after="0"/>
        <w:ind w:left="2421"/>
        <w:rPr>
          <w:sz w:val="24"/>
        </w:rPr>
      </w:pPr>
      <w:r w:rsidRPr="00867652">
        <w:rPr>
          <w:sz w:val="24"/>
        </w:rPr>
        <w:t xml:space="preserve"> Or</w:t>
      </w:r>
    </w:p>
    <w:p w14:paraId="41D1C3CE" w14:textId="77777777" w:rsidR="00867652" w:rsidRPr="00867652" w:rsidRDefault="00867652" w:rsidP="00867652">
      <w:pPr>
        <w:tabs>
          <w:tab w:val="center" w:pos="2410"/>
          <w:tab w:val="right" w:pos="8306"/>
        </w:tabs>
        <w:spacing w:before="0" w:after="0"/>
        <w:ind w:left="2421"/>
        <w:rPr>
          <w:sz w:val="24"/>
        </w:rPr>
      </w:pPr>
    </w:p>
    <w:p w14:paraId="2751972B" w14:textId="77777777" w:rsidR="00867652" w:rsidRPr="00867652" w:rsidRDefault="00867652" w:rsidP="00867652">
      <w:pPr>
        <w:numPr>
          <w:ilvl w:val="0"/>
          <w:numId w:val="22"/>
        </w:numPr>
        <w:tabs>
          <w:tab w:val="center" w:pos="2410"/>
          <w:tab w:val="right" w:pos="8306"/>
        </w:tabs>
        <w:spacing w:before="0" w:after="0"/>
      </w:pPr>
      <w:r w:rsidRPr="00867652">
        <w:rPr>
          <w:sz w:val="24"/>
        </w:rPr>
        <w:t>the service user has a form T2 and is refusing and/or lacks capacity to agree to the treatment.</w:t>
      </w:r>
    </w:p>
    <w:p w14:paraId="00212497" w14:textId="77777777" w:rsidR="00867652" w:rsidRPr="00867652" w:rsidRDefault="00867652" w:rsidP="00867652">
      <w:pPr>
        <w:tabs>
          <w:tab w:val="center" w:pos="2410"/>
          <w:tab w:val="right" w:pos="8306"/>
        </w:tabs>
        <w:spacing w:before="0" w:after="0"/>
        <w:ind w:left="2421"/>
      </w:pPr>
    </w:p>
    <w:p w14:paraId="128571C6" w14:textId="7DA7E771" w:rsidR="00867652" w:rsidRPr="00867652" w:rsidRDefault="00867652" w:rsidP="00867652">
      <w:pPr>
        <w:tabs>
          <w:tab w:val="right" w:pos="8306"/>
        </w:tabs>
        <w:spacing w:before="0" w:after="0"/>
        <w:ind w:left="709"/>
        <w:rPr>
          <w:sz w:val="24"/>
        </w:rPr>
      </w:pPr>
      <w:r w:rsidRPr="00867652">
        <w:rPr>
          <w:sz w:val="24"/>
        </w:rPr>
        <w:t>then a section 62 form must be completed in order for it to</w:t>
      </w:r>
      <w:r w:rsidR="009D25AF">
        <w:rPr>
          <w:sz w:val="24"/>
        </w:rPr>
        <w:t xml:space="preserve"> be given. (Refer to procedure </w:t>
      </w:r>
      <w:r w:rsidRPr="00867652">
        <w:rPr>
          <w:sz w:val="24"/>
        </w:rPr>
        <w:t>M</w:t>
      </w:r>
      <w:r w:rsidR="009D25AF">
        <w:rPr>
          <w:sz w:val="24"/>
        </w:rPr>
        <w:t>HL-00</w:t>
      </w:r>
      <w:r w:rsidRPr="00867652">
        <w:rPr>
          <w:sz w:val="24"/>
        </w:rPr>
        <w:t>0</w:t>
      </w:r>
      <w:r w:rsidR="009D25AF">
        <w:rPr>
          <w:sz w:val="24"/>
        </w:rPr>
        <w:t>7</w:t>
      </w:r>
      <w:r w:rsidRPr="00867652">
        <w:rPr>
          <w:sz w:val="24"/>
        </w:rPr>
        <w:t>).</w:t>
      </w:r>
    </w:p>
    <w:p w14:paraId="246A8642" w14:textId="77777777" w:rsidR="00867652" w:rsidRPr="00867652" w:rsidRDefault="00867652" w:rsidP="00867652">
      <w:pPr>
        <w:tabs>
          <w:tab w:val="right" w:pos="8306"/>
        </w:tabs>
        <w:spacing w:before="0" w:after="0"/>
        <w:ind w:left="709"/>
        <w:rPr>
          <w:sz w:val="24"/>
        </w:rPr>
      </w:pPr>
    </w:p>
    <w:p w14:paraId="25AD6535" w14:textId="1C536D2F" w:rsidR="00867652" w:rsidRPr="00867652" w:rsidRDefault="00867652" w:rsidP="00867652">
      <w:pPr>
        <w:tabs>
          <w:tab w:val="right" w:pos="8306"/>
        </w:tabs>
        <w:spacing w:before="0" w:after="0"/>
        <w:ind w:left="709"/>
        <w:rPr>
          <w:sz w:val="24"/>
        </w:rPr>
      </w:pPr>
      <w:r w:rsidRPr="00867652">
        <w:rPr>
          <w:sz w:val="24"/>
        </w:rPr>
        <w:t>Patients subject to a community treatment order</w:t>
      </w:r>
      <w:r w:rsidR="005D4530">
        <w:rPr>
          <w:sz w:val="24"/>
        </w:rPr>
        <w:t xml:space="preserve"> (CTO)</w:t>
      </w:r>
      <w:r w:rsidRPr="00867652">
        <w:rPr>
          <w:sz w:val="24"/>
        </w:rPr>
        <w:t xml:space="preserve"> may only be given treatment </w:t>
      </w:r>
      <w:r w:rsidR="005D4530">
        <w:rPr>
          <w:sz w:val="24"/>
        </w:rPr>
        <w:t xml:space="preserve">for their mental health </w:t>
      </w:r>
      <w:r w:rsidRPr="00867652">
        <w:rPr>
          <w:sz w:val="24"/>
        </w:rPr>
        <w:t>on recall to hospital if the treatment is specified on a CT011</w:t>
      </w:r>
      <w:r w:rsidR="009D25AF">
        <w:rPr>
          <w:sz w:val="24"/>
        </w:rPr>
        <w:t xml:space="preserve"> or CTO12 or if a</w:t>
      </w:r>
      <w:r w:rsidRPr="00867652">
        <w:rPr>
          <w:sz w:val="24"/>
        </w:rPr>
        <w:t xml:space="preserve"> section 62 </w:t>
      </w:r>
      <w:r w:rsidR="009D25AF">
        <w:rPr>
          <w:sz w:val="24"/>
        </w:rPr>
        <w:t>form is</w:t>
      </w:r>
      <w:r w:rsidRPr="00867652">
        <w:rPr>
          <w:sz w:val="24"/>
        </w:rPr>
        <w:t xml:space="preserve"> completed. (Refer to procedure </w:t>
      </w:r>
      <w:r w:rsidR="009D25AF">
        <w:rPr>
          <w:sz w:val="24"/>
        </w:rPr>
        <w:t>MHL</w:t>
      </w:r>
      <w:r w:rsidRPr="00867652">
        <w:rPr>
          <w:sz w:val="24"/>
        </w:rPr>
        <w:t>-0002).</w:t>
      </w:r>
      <w:r w:rsidR="005D4530">
        <w:rPr>
          <w:sz w:val="24"/>
        </w:rPr>
        <w:t xml:space="preserve"> Please note if the patient has been on the CTO less than one month or under the mental health</w:t>
      </w:r>
      <w:r w:rsidR="00142575">
        <w:rPr>
          <w:sz w:val="24"/>
        </w:rPr>
        <w:t xml:space="preserve"> act</w:t>
      </w:r>
      <w:r w:rsidR="005D4530">
        <w:rPr>
          <w:sz w:val="24"/>
        </w:rPr>
        <w:t xml:space="preserve"> for less than 3 months then a CTO11/12/section 62 form is not required.</w:t>
      </w:r>
    </w:p>
    <w:p w14:paraId="08105608" w14:textId="77777777" w:rsidR="00867652" w:rsidRPr="00867652" w:rsidRDefault="00867652" w:rsidP="00867652">
      <w:pPr>
        <w:tabs>
          <w:tab w:val="center" w:pos="2410"/>
          <w:tab w:val="right" w:pos="8306"/>
        </w:tabs>
        <w:spacing w:before="0" w:after="0"/>
        <w:ind w:left="2421"/>
      </w:pPr>
    </w:p>
    <w:p w14:paraId="75C13816" w14:textId="77777777" w:rsidR="00867652" w:rsidRPr="00867652" w:rsidRDefault="00867652" w:rsidP="00867652">
      <w:pPr>
        <w:tabs>
          <w:tab w:val="right" w:pos="8306"/>
        </w:tabs>
        <w:spacing w:before="0" w:after="0"/>
        <w:ind w:left="709"/>
        <w:rPr>
          <w:sz w:val="24"/>
        </w:rPr>
      </w:pPr>
      <w:r w:rsidRPr="00867652">
        <w:rPr>
          <w:sz w:val="24"/>
        </w:rPr>
        <w:lastRenderedPageBreak/>
        <w:t>If the patient is informal then have the provisions of the mental capacity must be considered and documented:</w:t>
      </w:r>
    </w:p>
    <w:p w14:paraId="10919344" w14:textId="77777777" w:rsidR="00867652" w:rsidRPr="00867652" w:rsidRDefault="00867652" w:rsidP="00867652">
      <w:pPr>
        <w:tabs>
          <w:tab w:val="right" w:pos="8306"/>
        </w:tabs>
        <w:spacing w:before="0" w:after="0"/>
        <w:ind w:left="709"/>
        <w:rPr>
          <w:sz w:val="24"/>
        </w:rPr>
      </w:pPr>
    </w:p>
    <w:p w14:paraId="3BCB4124" w14:textId="77777777" w:rsidR="00867652" w:rsidRPr="00867652" w:rsidRDefault="00867652" w:rsidP="00867652">
      <w:pPr>
        <w:numPr>
          <w:ilvl w:val="0"/>
          <w:numId w:val="22"/>
        </w:numPr>
        <w:tabs>
          <w:tab w:val="right" w:pos="2410"/>
        </w:tabs>
        <w:spacing w:before="0" w:after="0"/>
        <w:rPr>
          <w:sz w:val="24"/>
        </w:rPr>
      </w:pPr>
      <w:r w:rsidRPr="00867652">
        <w:rPr>
          <w:sz w:val="24"/>
        </w:rPr>
        <w:t>if the service user has capacity and is refusing the treatment the Mental Health Act 1983 would have to be considered.</w:t>
      </w:r>
    </w:p>
    <w:p w14:paraId="7F8EC6B5" w14:textId="77777777" w:rsidR="00867652" w:rsidRPr="00867652" w:rsidRDefault="00867652" w:rsidP="00867652">
      <w:pPr>
        <w:tabs>
          <w:tab w:val="right" w:pos="2410"/>
        </w:tabs>
        <w:spacing w:before="0" w:after="0"/>
        <w:ind w:left="2421"/>
        <w:rPr>
          <w:sz w:val="24"/>
        </w:rPr>
      </w:pPr>
    </w:p>
    <w:p w14:paraId="236A1CA5" w14:textId="0BD3F2A1" w:rsidR="00867652" w:rsidRPr="00867652" w:rsidRDefault="00867652" w:rsidP="00867652">
      <w:pPr>
        <w:numPr>
          <w:ilvl w:val="0"/>
          <w:numId w:val="22"/>
        </w:numPr>
        <w:tabs>
          <w:tab w:val="right" w:pos="2410"/>
        </w:tabs>
        <w:spacing w:before="0" w:after="0"/>
        <w:rPr>
          <w:sz w:val="24"/>
        </w:rPr>
      </w:pPr>
      <w:r w:rsidRPr="00867652">
        <w:rPr>
          <w:sz w:val="24"/>
        </w:rPr>
        <w:t xml:space="preserve">if the service user lacks capacity to understand the treatment then the treatment may be given on the basis of a capacity assessment and a best interest decision. This must be clearly documented in the case notes. (Refer to procedure </w:t>
      </w:r>
      <w:r w:rsidR="00153B8E">
        <w:rPr>
          <w:sz w:val="24"/>
        </w:rPr>
        <w:t>MHL-0010</w:t>
      </w:r>
      <w:r w:rsidRPr="00867652">
        <w:rPr>
          <w:sz w:val="24"/>
        </w:rPr>
        <w:t>).</w:t>
      </w:r>
    </w:p>
    <w:p w14:paraId="38D9A867" w14:textId="77777777" w:rsidR="00867652" w:rsidRPr="00867652" w:rsidRDefault="00867652" w:rsidP="00867652">
      <w:pPr>
        <w:tabs>
          <w:tab w:val="right" w:pos="2410"/>
        </w:tabs>
        <w:spacing w:before="0" w:after="0"/>
        <w:ind w:left="2421"/>
        <w:rPr>
          <w:sz w:val="24"/>
        </w:rPr>
      </w:pPr>
    </w:p>
    <w:p w14:paraId="111E55AE" w14:textId="77777777" w:rsidR="00867652" w:rsidRPr="00867652" w:rsidRDefault="00867652" w:rsidP="00867652">
      <w:pPr>
        <w:numPr>
          <w:ilvl w:val="0"/>
          <w:numId w:val="22"/>
        </w:numPr>
        <w:tabs>
          <w:tab w:val="right" w:pos="2410"/>
        </w:tabs>
        <w:spacing w:before="0" w:after="0"/>
        <w:rPr>
          <w:sz w:val="24"/>
        </w:rPr>
      </w:pPr>
      <w:r w:rsidRPr="00867652">
        <w:rPr>
          <w:sz w:val="24"/>
        </w:rPr>
        <w:t>if the service user lacks capacity to understand the treatment and is refusing or appears to be objecting in the manner of their behaviour then it is likely that authorisation for treatment is beyond the scope of the MCA. The Mental Health Act 1983 would have to be considered.</w:t>
      </w:r>
    </w:p>
    <w:p w14:paraId="53C9BB04" w14:textId="77777777" w:rsidR="00867652" w:rsidRPr="00867652" w:rsidRDefault="00867652" w:rsidP="00867652">
      <w:pPr>
        <w:tabs>
          <w:tab w:val="right" w:pos="2410"/>
        </w:tabs>
        <w:spacing w:before="0" w:after="0"/>
        <w:ind w:left="2421"/>
        <w:rPr>
          <w:sz w:val="24"/>
        </w:rPr>
      </w:pPr>
    </w:p>
    <w:p w14:paraId="7D187B3D" w14:textId="40DD740E" w:rsidR="00867652" w:rsidRPr="00867652" w:rsidRDefault="00867652" w:rsidP="00867652">
      <w:pPr>
        <w:numPr>
          <w:ilvl w:val="0"/>
          <w:numId w:val="22"/>
        </w:numPr>
        <w:tabs>
          <w:tab w:val="right" w:pos="2410"/>
        </w:tabs>
        <w:spacing w:before="0" w:after="0"/>
        <w:rPr>
          <w:sz w:val="24"/>
        </w:rPr>
      </w:pPr>
      <w:r w:rsidRPr="00867652">
        <w:rPr>
          <w:sz w:val="24"/>
        </w:rPr>
        <w:t xml:space="preserve">If the use of rapid tranquilisation severely restricts the liberty of the service user then consideration must be given to the Deprivation of Liberty Safeguards (Refer to procedure </w:t>
      </w:r>
      <w:r w:rsidR="00153B8E">
        <w:rPr>
          <w:sz w:val="24"/>
        </w:rPr>
        <w:t>MHL-0010</w:t>
      </w:r>
      <w:r w:rsidRPr="00867652">
        <w:rPr>
          <w:sz w:val="24"/>
        </w:rPr>
        <w:t>). If a deprivation of liberty is indicated then the Mental Health Act 1983 may have to be considered.</w:t>
      </w:r>
    </w:p>
    <w:p w14:paraId="2F3CDDDB" w14:textId="77777777" w:rsidR="00867652" w:rsidRPr="00867652" w:rsidRDefault="00867652" w:rsidP="00867652">
      <w:pPr>
        <w:spacing w:before="0" w:after="0"/>
        <w:rPr>
          <w:rFonts w:cs="Arial"/>
          <w:sz w:val="24"/>
        </w:rPr>
      </w:pPr>
    </w:p>
    <w:p w14:paraId="4D17D66D" w14:textId="0ABA2610" w:rsidR="00867652" w:rsidRDefault="00867652" w:rsidP="00867652">
      <w:pPr>
        <w:spacing w:before="0" w:after="0"/>
        <w:ind w:left="720"/>
        <w:rPr>
          <w:rFonts w:cs="Arial"/>
          <w:sz w:val="24"/>
        </w:rPr>
      </w:pPr>
      <w:r w:rsidRPr="00867652">
        <w:rPr>
          <w:rFonts w:cs="Arial"/>
          <w:sz w:val="24"/>
        </w:rPr>
        <w:t>See rapid tranquillisation flowcharts for advice on prescribing medication for rapid tranquillisation and the monitoring required after it has been administered).</w:t>
      </w:r>
    </w:p>
    <w:p w14:paraId="5A5F80C9" w14:textId="77777777" w:rsidR="0032590C" w:rsidRDefault="0032590C" w:rsidP="00867652">
      <w:pPr>
        <w:spacing w:before="0" w:after="0"/>
        <w:ind w:left="720"/>
        <w:rPr>
          <w:rFonts w:cs="Arial"/>
          <w:sz w:val="24"/>
        </w:rPr>
      </w:pPr>
    </w:p>
    <w:p w14:paraId="1CDC82D4" w14:textId="77777777" w:rsidR="0032590C" w:rsidRDefault="0032590C" w:rsidP="00867652">
      <w:pPr>
        <w:spacing w:before="0" w:after="0"/>
        <w:ind w:left="720"/>
        <w:rPr>
          <w:rFonts w:cs="Arial"/>
          <w:sz w:val="24"/>
        </w:rPr>
      </w:pPr>
    </w:p>
    <w:p w14:paraId="5293B064" w14:textId="77777777" w:rsidR="0032590C" w:rsidRPr="00867652" w:rsidRDefault="0032590C" w:rsidP="00867652">
      <w:pPr>
        <w:spacing w:before="0" w:after="0"/>
        <w:ind w:left="720"/>
        <w:rPr>
          <w:rFonts w:cs="Arial"/>
          <w:sz w:val="24"/>
        </w:rPr>
      </w:pPr>
    </w:p>
    <w:p w14:paraId="2689F275" w14:textId="77777777" w:rsidR="00867652" w:rsidRPr="00867652" w:rsidRDefault="00867652" w:rsidP="00867652">
      <w:pPr>
        <w:spacing w:before="0" w:after="0"/>
        <w:rPr>
          <w:rFonts w:cs="Arial"/>
          <w:sz w:val="24"/>
        </w:rPr>
      </w:pPr>
    </w:p>
    <w:p w14:paraId="15274AB3" w14:textId="5E11C261" w:rsidR="00867652" w:rsidRPr="00867652" w:rsidRDefault="004A5708" w:rsidP="00867652">
      <w:pPr>
        <w:spacing w:before="0" w:after="0"/>
        <w:ind w:left="720" w:hanging="720"/>
        <w:rPr>
          <w:rFonts w:cs="Arial"/>
          <w:sz w:val="24"/>
        </w:rPr>
      </w:pPr>
      <w:r>
        <w:rPr>
          <w:rFonts w:cs="Arial"/>
          <w:b/>
          <w:sz w:val="24"/>
        </w:rPr>
        <w:t>1</w:t>
      </w:r>
      <w:r w:rsidR="00282600">
        <w:rPr>
          <w:rFonts w:cs="Arial"/>
          <w:b/>
          <w:sz w:val="24"/>
        </w:rPr>
        <w:t>.2.6</w:t>
      </w:r>
      <w:r w:rsidR="00867652" w:rsidRPr="00867652">
        <w:rPr>
          <w:rFonts w:cs="Arial"/>
          <w:sz w:val="24"/>
        </w:rPr>
        <w:tab/>
      </w:r>
      <w:r w:rsidR="00867652" w:rsidRPr="00867652">
        <w:rPr>
          <w:rFonts w:cs="Arial"/>
          <w:b/>
          <w:sz w:val="24"/>
        </w:rPr>
        <w:t xml:space="preserve">Zuclopenthixol Acetate (Clopixol Acuphase) </w:t>
      </w:r>
    </w:p>
    <w:p w14:paraId="1F69607D" w14:textId="77777777" w:rsidR="00867652" w:rsidRPr="00867652" w:rsidRDefault="00867652" w:rsidP="00867652">
      <w:pPr>
        <w:spacing w:before="0" w:after="0"/>
        <w:ind w:left="720" w:hanging="720"/>
        <w:rPr>
          <w:rFonts w:cs="Arial"/>
          <w:sz w:val="24"/>
        </w:rPr>
      </w:pPr>
    </w:p>
    <w:p w14:paraId="28A75C60" w14:textId="3120A0E4" w:rsidR="00867652" w:rsidRPr="00867652" w:rsidRDefault="00867652" w:rsidP="00867652">
      <w:pPr>
        <w:spacing w:before="0" w:after="0"/>
        <w:ind w:left="720" w:hanging="720"/>
        <w:rPr>
          <w:rFonts w:cs="Arial"/>
          <w:sz w:val="24"/>
        </w:rPr>
      </w:pPr>
      <w:r w:rsidRPr="00867652">
        <w:rPr>
          <w:rFonts w:cs="Arial"/>
          <w:sz w:val="24"/>
        </w:rPr>
        <w:tab/>
        <w:t>Zuclopenthixol acetate is not recommended for rapid tranquillisation due to its slow onset and long duration of action. It should only be prescribed following discussion with the consultant or an appropriate senior colleague. However, zuclopenthixol acetate injection (50-150mg IM, DO NOT REPEAT WITHIN 24 HOURS, maximum of 400mg and 4 injections in a 2 week period) may be considered as an option when:</w:t>
      </w:r>
    </w:p>
    <w:p w14:paraId="378F94DC" w14:textId="77777777" w:rsidR="00867652" w:rsidRPr="00867652" w:rsidRDefault="00867652" w:rsidP="00867652">
      <w:pPr>
        <w:numPr>
          <w:ilvl w:val="1"/>
          <w:numId w:val="21"/>
        </w:numPr>
        <w:tabs>
          <w:tab w:val="num" w:pos="720"/>
          <w:tab w:val="left" w:pos="1440"/>
        </w:tabs>
        <w:spacing w:before="0" w:after="0"/>
        <w:rPr>
          <w:rFonts w:cs="Arial"/>
          <w:sz w:val="24"/>
        </w:rPr>
      </w:pPr>
      <w:r w:rsidRPr="00867652">
        <w:rPr>
          <w:rFonts w:cs="Arial"/>
          <w:sz w:val="24"/>
        </w:rPr>
        <w:t>it is clearly expected that the patient will be disturbed/violent over an extended period of time</w:t>
      </w:r>
    </w:p>
    <w:p w14:paraId="1A4E886D" w14:textId="77777777" w:rsidR="00867652" w:rsidRPr="00867652" w:rsidRDefault="00867652" w:rsidP="00867652">
      <w:pPr>
        <w:numPr>
          <w:ilvl w:val="1"/>
          <w:numId w:val="21"/>
        </w:numPr>
        <w:tabs>
          <w:tab w:val="left" w:pos="1440"/>
        </w:tabs>
        <w:spacing w:before="0" w:after="0"/>
        <w:rPr>
          <w:rFonts w:cs="Arial"/>
          <w:sz w:val="24"/>
        </w:rPr>
      </w:pPr>
      <w:r w:rsidRPr="00867652">
        <w:rPr>
          <w:rFonts w:cs="Arial"/>
          <w:sz w:val="24"/>
        </w:rPr>
        <w:t>the patient has a past history of good and timely response to zuclopenthixol acetate injection</w:t>
      </w:r>
    </w:p>
    <w:p w14:paraId="51D48288" w14:textId="77777777" w:rsidR="00867652" w:rsidRPr="00867652" w:rsidRDefault="00867652" w:rsidP="00867652">
      <w:pPr>
        <w:numPr>
          <w:ilvl w:val="1"/>
          <w:numId w:val="21"/>
        </w:numPr>
        <w:tabs>
          <w:tab w:val="left" w:pos="1440"/>
        </w:tabs>
        <w:spacing w:before="0" w:after="0"/>
        <w:rPr>
          <w:rFonts w:cs="Arial"/>
          <w:sz w:val="24"/>
        </w:rPr>
      </w:pPr>
      <w:r w:rsidRPr="00867652">
        <w:rPr>
          <w:rFonts w:cs="Arial"/>
          <w:sz w:val="24"/>
        </w:rPr>
        <w:t>the patient has a past history of repeated parenteral administration</w:t>
      </w:r>
    </w:p>
    <w:p w14:paraId="60A07971" w14:textId="77777777" w:rsidR="00867652" w:rsidRPr="00867652" w:rsidRDefault="00867652" w:rsidP="00867652">
      <w:pPr>
        <w:numPr>
          <w:ilvl w:val="1"/>
          <w:numId w:val="21"/>
        </w:numPr>
        <w:tabs>
          <w:tab w:val="left" w:pos="1440"/>
        </w:tabs>
        <w:spacing w:before="0" w:after="0"/>
        <w:rPr>
          <w:rFonts w:cs="Arial"/>
          <w:sz w:val="24"/>
        </w:rPr>
      </w:pPr>
      <w:r w:rsidRPr="00867652">
        <w:rPr>
          <w:rFonts w:cs="Arial"/>
          <w:sz w:val="24"/>
        </w:rPr>
        <w:t>an advance directive has been made indicating this as the treatment of choice</w:t>
      </w:r>
    </w:p>
    <w:p w14:paraId="075FBC52" w14:textId="77777777" w:rsidR="00867652" w:rsidRPr="00867652" w:rsidRDefault="00867652" w:rsidP="00867652">
      <w:pPr>
        <w:spacing w:before="0" w:after="0"/>
        <w:rPr>
          <w:rFonts w:cs="Arial"/>
          <w:sz w:val="24"/>
        </w:rPr>
      </w:pPr>
    </w:p>
    <w:p w14:paraId="7EC84836" w14:textId="0C783E8D" w:rsidR="00867652" w:rsidRDefault="00867652" w:rsidP="00867652">
      <w:pPr>
        <w:tabs>
          <w:tab w:val="left" w:pos="720"/>
        </w:tabs>
        <w:spacing w:before="0" w:after="0"/>
        <w:ind w:left="720"/>
        <w:rPr>
          <w:rFonts w:cs="Arial"/>
          <w:b/>
          <w:sz w:val="24"/>
        </w:rPr>
      </w:pPr>
      <w:r w:rsidRPr="00867652">
        <w:rPr>
          <w:rFonts w:cs="Arial"/>
          <w:sz w:val="24"/>
        </w:rPr>
        <w:lastRenderedPageBreak/>
        <w:t>It should never be administered to patients without any previous exposure to antipsychotic medication. Due to its prolonged duration of action (peak effect after 24-40 hours, effects last up to 72 hours) physical monitoring of the patient must continue for a</w:t>
      </w:r>
      <w:r w:rsidR="002B16B3">
        <w:rPr>
          <w:rFonts w:cs="Arial"/>
          <w:sz w:val="24"/>
        </w:rPr>
        <w:t>t least 24 hours</w:t>
      </w:r>
      <w:r w:rsidRPr="00867652">
        <w:rPr>
          <w:rFonts w:cs="Arial"/>
          <w:sz w:val="24"/>
        </w:rPr>
        <w:t xml:space="preserve"> after the administration of zuclopenthixol acetate</w:t>
      </w:r>
      <w:r w:rsidR="002B16B3">
        <w:rPr>
          <w:rFonts w:cs="Arial"/>
          <w:sz w:val="24"/>
        </w:rPr>
        <w:t>.</w:t>
      </w:r>
      <w:r w:rsidR="00351188">
        <w:rPr>
          <w:rFonts w:cs="Arial"/>
          <w:sz w:val="24"/>
        </w:rPr>
        <w:t xml:space="preserve"> The BNF (</w:t>
      </w:r>
      <w:hyperlink r:id="rId18" w:history="1">
        <w:r w:rsidR="00351188" w:rsidRPr="00D33F6F">
          <w:rPr>
            <w:rStyle w:val="Hyperlink"/>
            <w:rFonts w:cs="Arial"/>
            <w:sz w:val="24"/>
          </w:rPr>
          <w:t>www.medicinescomplete.com</w:t>
        </w:r>
      </w:hyperlink>
      <w:r w:rsidR="00351188">
        <w:rPr>
          <w:rFonts w:cs="Arial"/>
          <w:sz w:val="24"/>
        </w:rPr>
        <w:t xml:space="preserve"> ) </w:t>
      </w:r>
      <w:r w:rsidRPr="00867652">
        <w:rPr>
          <w:rFonts w:cs="Arial"/>
          <w:sz w:val="24"/>
        </w:rPr>
        <w:t>and SPC (</w:t>
      </w:r>
      <w:hyperlink r:id="rId19" w:history="1">
        <w:r w:rsidR="00351188" w:rsidRPr="00D33F6F">
          <w:rPr>
            <w:rStyle w:val="Hyperlink"/>
            <w:rFonts w:cs="Arial"/>
            <w:sz w:val="24"/>
          </w:rPr>
          <w:t>http://www.medicines.org.uk</w:t>
        </w:r>
      </w:hyperlink>
      <w:r w:rsidR="00351188">
        <w:rPr>
          <w:rFonts w:cs="Arial"/>
          <w:sz w:val="24"/>
        </w:rPr>
        <w:t xml:space="preserve"> </w:t>
      </w:r>
      <w:r w:rsidRPr="00867652">
        <w:rPr>
          <w:rFonts w:cs="Arial"/>
          <w:sz w:val="24"/>
        </w:rPr>
        <w:t xml:space="preserve">) should be consulted regarding its use.  </w:t>
      </w:r>
      <w:r w:rsidRPr="00867652">
        <w:rPr>
          <w:rFonts w:cs="Arial"/>
          <w:b/>
          <w:sz w:val="24"/>
        </w:rPr>
        <w:t xml:space="preserve">If it used please complete the </w:t>
      </w:r>
      <w:r w:rsidR="002B16B3">
        <w:rPr>
          <w:rFonts w:cs="Arial"/>
          <w:b/>
          <w:sz w:val="24"/>
        </w:rPr>
        <w:t xml:space="preserve">monitoring </w:t>
      </w:r>
      <w:r w:rsidRPr="00867652">
        <w:rPr>
          <w:rFonts w:cs="Arial"/>
          <w:b/>
          <w:sz w:val="24"/>
        </w:rPr>
        <w:t>form in Appendix B.</w:t>
      </w:r>
    </w:p>
    <w:p w14:paraId="2625F137" w14:textId="77777777" w:rsidR="005C1C31" w:rsidRDefault="005C1C31" w:rsidP="00867652">
      <w:pPr>
        <w:tabs>
          <w:tab w:val="left" w:pos="720"/>
        </w:tabs>
        <w:spacing w:before="0" w:after="0"/>
        <w:ind w:left="720"/>
        <w:rPr>
          <w:rFonts w:cs="Arial"/>
          <w:b/>
          <w:sz w:val="24"/>
        </w:rPr>
      </w:pPr>
    </w:p>
    <w:p w14:paraId="58DA1F41" w14:textId="6DD28289" w:rsidR="005C1C31" w:rsidRPr="00E87BC6" w:rsidRDefault="005C1C31" w:rsidP="00E87BC6">
      <w:pPr>
        <w:spacing w:before="0" w:after="0"/>
        <w:ind w:left="720"/>
        <w:jc w:val="left"/>
        <w:rPr>
          <w:rFonts w:cs="Arial"/>
          <w:sz w:val="24"/>
        </w:rPr>
      </w:pPr>
      <w:r w:rsidRPr="00E87BC6">
        <w:rPr>
          <w:rFonts w:cs="Arial"/>
          <w:bCs/>
          <w:sz w:val="24"/>
          <w:lang w:eastAsia="en-US"/>
        </w:rPr>
        <w:t xml:space="preserve">For zuclopenthixol acetate (Acuphase) please do </w:t>
      </w:r>
      <w:r w:rsidRPr="00E87BC6">
        <w:rPr>
          <w:sz w:val="24"/>
        </w:rPr>
        <w:t>MEWS on LYPFT physical health observation booklet every 15 mins for 120 mins then</w:t>
      </w:r>
      <w:r w:rsidRPr="00E87BC6">
        <w:rPr>
          <w:rFonts w:cs="Arial"/>
          <w:bCs/>
          <w:sz w:val="24"/>
          <w:lang w:eastAsia="en-US"/>
        </w:rPr>
        <w:t xml:space="preserve"> hourly between 2-8 hours then 4 hourly thereafter for the first 24 hours</w:t>
      </w:r>
    </w:p>
    <w:p w14:paraId="18A3A413" w14:textId="77777777" w:rsidR="005C1C31" w:rsidRDefault="005C1C31" w:rsidP="00867652">
      <w:pPr>
        <w:tabs>
          <w:tab w:val="left" w:pos="720"/>
        </w:tabs>
        <w:spacing w:before="0" w:after="0"/>
        <w:ind w:left="720"/>
        <w:rPr>
          <w:rFonts w:cs="Arial"/>
          <w:b/>
          <w:sz w:val="24"/>
        </w:rPr>
      </w:pPr>
    </w:p>
    <w:p w14:paraId="163409CA" w14:textId="77777777" w:rsidR="00C6028A" w:rsidRDefault="00C6028A" w:rsidP="00867652">
      <w:pPr>
        <w:tabs>
          <w:tab w:val="left" w:pos="720"/>
        </w:tabs>
        <w:spacing w:before="0" w:after="0"/>
        <w:ind w:left="720"/>
        <w:rPr>
          <w:rFonts w:cs="Arial"/>
          <w:b/>
          <w:sz w:val="24"/>
        </w:rPr>
      </w:pPr>
    </w:p>
    <w:p w14:paraId="65684CFF" w14:textId="63217F17" w:rsidR="00C6028A" w:rsidRDefault="00282600" w:rsidP="00C6028A">
      <w:pPr>
        <w:tabs>
          <w:tab w:val="left" w:pos="720"/>
        </w:tabs>
        <w:spacing w:before="0" w:after="0"/>
        <w:ind w:left="720" w:hanging="720"/>
        <w:jc w:val="left"/>
        <w:rPr>
          <w:rFonts w:cs="Arial"/>
          <w:b/>
          <w:sz w:val="24"/>
        </w:rPr>
      </w:pPr>
      <w:r>
        <w:rPr>
          <w:rFonts w:cs="Arial"/>
          <w:b/>
          <w:sz w:val="24"/>
        </w:rPr>
        <w:t>1.2.7</w:t>
      </w:r>
      <w:r w:rsidR="00C6028A">
        <w:rPr>
          <w:rFonts w:cs="Arial"/>
          <w:b/>
          <w:sz w:val="24"/>
        </w:rPr>
        <w:t xml:space="preserve"> Training</w:t>
      </w:r>
    </w:p>
    <w:p w14:paraId="647E90D1" w14:textId="748513C6" w:rsidR="00C6028A" w:rsidRPr="00C6028A" w:rsidRDefault="00C6028A" w:rsidP="00C6028A">
      <w:pPr>
        <w:tabs>
          <w:tab w:val="left" w:pos="567"/>
        </w:tabs>
        <w:spacing w:before="0" w:after="0"/>
        <w:ind w:left="709" w:hanging="862"/>
        <w:jc w:val="left"/>
        <w:rPr>
          <w:rFonts w:cs="Arial"/>
          <w:sz w:val="24"/>
        </w:rPr>
      </w:pPr>
      <w:r>
        <w:rPr>
          <w:rFonts w:cs="Arial"/>
          <w:b/>
          <w:sz w:val="24"/>
        </w:rPr>
        <w:t xml:space="preserve">            </w:t>
      </w:r>
      <w:r>
        <w:rPr>
          <w:rFonts w:cs="Arial"/>
          <w:sz w:val="24"/>
        </w:rPr>
        <w:t>All medical and nursing staff are trained in Imm</w:t>
      </w:r>
      <w:r w:rsidR="00794F2F">
        <w:rPr>
          <w:rFonts w:cs="Arial"/>
          <w:sz w:val="24"/>
        </w:rPr>
        <w:t>ediate Life S</w:t>
      </w:r>
      <w:r>
        <w:rPr>
          <w:rFonts w:cs="Arial"/>
          <w:sz w:val="24"/>
        </w:rPr>
        <w:t>upport annually and other staff with face to face contact wit</w:t>
      </w:r>
      <w:r w:rsidR="00794F2F">
        <w:rPr>
          <w:rFonts w:cs="Arial"/>
          <w:sz w:val="24"/>
        </w:rPr>
        <w:t>h service users are trained in Essential Life S</w:t>
      </w:r>
      <w:r>
        <w:rPr>
          <w:rFonts w:cs="Arial"/>
          <w:sz w:val="24"/>
        </w:rPr>
        <w:t xml:space="preserve">upport annually. </w:t>
      </w:r>
      <w:r w:rsidR="00207174">
        <w:rPr>
          <w:rFonts w:cs="Arial"/>
          <w:sz w:val="24"/>
        </w:rPr>
        <w:t>Clin</w:t>
      </w:r>
      <w:r w:rsidR="00794F2F">
        <w:rPr>
          <w:rFonts w:cs="Arial"/>
          <w:sz w:val="24"/>
        </w:rPr>
        <w:t>i</w:t>
      </w:r>
      <w:r w:rsidR="00207174">
        <w:rPr>
          <w:rFonts w:cs="Arial"/>
          <w:sz w:val="24"/>
        </w:rPr>
        <w:t>c</w:t>
      </w:r>
      <w:r w:rsidR="00794F2F">
        <w:rPr>
          <w:rFonts w:cs="Arial"/>
          <w:sz w:val="24"/>
        </w:rPr>
        <w:t>al staff based on inpatient wards are trained in physical interventions with breakaway skills at least every 15 months, other staff with face to face contact with service users are trained in breakaway skills at least every 18 months. All professionally registered staff are trained on the mental health act, mental capacity act and deprivation of liberty safeguards at least every two years.</w:t>
      </w:r>
      <w:r w:rsidR="00882F22">
        <w:rPr>
          <w:rFonts w:cs="Arial"/>
          <w:sz w:val="24"/>
        </w:rPr>
        <w:t xml:space="preserve"> All professionally registered staff involved in direct clinical care have to do clinical risk management training every 3 years.</w:t>
      </w:r>
      <w:r w:rsidR="008E1698">
        <w:rPr>
          <w:rFonts w:cs="Arial"/>
          <w:sz w:val="24"/>
        </w:rPr>
        <w:t xml:space="preserve"> </w:t>
      </w:r>
      <w:r w:rsidR="00181E5B">
        <w:rPr>
          <w:rFonts w:cs="Arial"/>
          <w:sz w:val="24"/>
        </w:rPr>
        <w:t xml:space="preserve">There is a 1-day classroom based safer care in psychiatry course offered in the Trust every two months which covers dealing with an agitated patient/injection sites/rapid </w:t>
      </w:r>
      <w:r w:rsidR="00916CA5">
        <w:rPr>
          <w:rFonts w:cs="Arial"/>
          <w:sz w:val="24"/>
        </w:rPr>
        <w:t>tranquillisation</w:t>
      </w:r>
      <w:r w:rsidR="00181E5B">
        <w:rPr>
          <w:rFonts w:cs="Arial"/>
          <w:sz w:val="24"/>
        </w:rPr>
        <w:t xml:space="preserve"> medicines.  There is a rapid tranquillisation e-learning course on the Trust </w:t>
      </w:r>
      <w:r w:rsidR="00916CA5">
        <w:rPr>
          <w:rFonts w:cs="Arial"/>
          <w:sz w:val="24"/>
        </w:rPr>
        <w:t>eLearning</w:t>
      </w:r>
      <w:r w:rsidR="00181E5B">
        <w:rPr>
          <w:rFonts w:cs="Arial"/>
          <w:sz w:val="24"/>
        </w:rPr>
        <w:t xml:space="preserve"> platform.</w:t>
      </w:r>
      <w:r w:rsidR="00B956B9">
        <w:rPr>
          <w:rFonts w:cs="Arial"/>
          <w:sz w:val="24"/>
        </w:rPr>
        <w:t xml:space="preserve"> All inpatient nurses complete this every 2 years and core trainee and speciality trainee medics have to complete the Trust elearning or Royal College of Psychiatry rapid tranquillisation elearning every year. Consultants have the option to do the Trust elearning or Royal College of Psychiatry rapid tranquillisation elearning as part of there CPD. Pharmacists and pharmacy technicans need to complete the Trust learning on rapid tranquillisation every 2 years. Classroom based training on rapid tranquillisation is offered on inpatient sites throughout the year by pharmacy. </w:t>
      </w:r>
    </w:p>
    <w:p w14:paraId="431C8D27" w14:textId="77777777" w:rsidR="00181E5B" w:rsidRDefault="00181E5B" w:rsidP="00235F49">
      <w:pPr>
        <w:spacing w:before="0" w:line="276" w:lineRule="auto"/>
        <w:jc w:val="left"/>
        <w:rPr>
          <w:b/>
          <w:bCs/>
          <w:sz w:val="24"/>
        </w:rPr>
      </w:pPr>
    </w:p>
    <w:p w14:paraId="6F7F3974" w14:textId="77777777" w:rsidR="000062C2" w:rsidRPr="00235F49" w:rsidRDefault="00BE0900" w:rsidP="00235F49">
      <w:pPr>
        <w:spacing w:before="0" w:line="276" w:lineRule="auto"/>
        <w:jc w:val="left"/>
        <w:rPr>
          <w:b/>
          <w:bCs/>
          <w:sz w:val="24"/>
        </w:rPr>
      </w:pPr>
      <w:r>
        <w:rPr>
          <w:b/>
          <w:bCs/>
          <w:sz w:val="24"/>
        </w:rPr>
        <w:t>2</w:t>
      </w:r>
      <w:r w:rsidR="00235F49">
        <w:rPr>
          <w:b/>
          <w:bCs/>
          <w:sz w:val="24"/>
        </w:rPr>
        <w:tab/>
      </w:r>
      <w:r w:rsidR="005D21A2" w:rsidRPr="00235F49">
        <w:rPr>
          <w:b/>
          <w:bCs/>
          <w:sz w:val="24"/>
        </w:rPr>
        <w:t>Appendices</w:t>
      </w:r>
    </w:p>
    <w:p w14:paraId="6F7F3975" w14:textId="7CBAFB47" w:rsidR="000062C2" w:rsidRDefault="000235E9" w:rsidP="00D631F6">
      <w:pPr>
        <w:spacing w:before="0" w:line="276" w:lineRule="auto"/>
        <w:jc w:val="left"/>
        <w:rPr>
          <w:rFonts w:cs="Arial"/>
          <w:sz w:val="24"/>
        </w:rPr>
      </w:pPr>
      <w:r w:rsidRPr="000235E9">
        <w:rPr>
          <w:rFonts w:cs="Arial"/>
          <w:sz w:val="24"/>
        </w:rPr>
        <w:t>(</w:t>
      </w:r>
      <w:r w:rsidR="00624E36" w:rsidRPr="000235E9">
        <w:rPr>
          <w:rFonts w:cs="Arial"/>
          <w:sz w:val="24"/>
        </w:rPr>
        <w:t>or the link to the relevant document</w:t>
      </w:r>
      <w:r w:rsidRPr="000235E9">
        <w:rPr>
          <w:rFonts w:cs="Arial"/>
          <w:sz w:val="24"/>
        </w:rPr>
        <w:t xml:space="preserve">(s) </w:t>
      </w:r>
      <w:r w:rsidR="00624E36" w:rsidRPr="000235E9">
        <w:rPr>
          <w:rFonts w:cs="Arial"/>
          <w:sz w:val="24"/>
        </w:rPr>
        <w:t xml:space="preserve">on </w:t>
      </w:r>
      <w:r w:rsidR="00916CA5" w:rsidRPr="000235E9">
        <w:rPr>
          <w:rFonts w:cs="Arial"/>
          <w:sz w:val="24"/>
        </w:rPr>
        <w:t>Staffnet</w:t>
      </w:r>
      <w:r w:rsidRPr="000235E9">
        <w:rPr>
          <w:rFonts w:cs="Arial"/>
          <w:sz w:val="24"/>
        </w:rPr>
        <w:t>)</w:t>
      </w:r>
    </w:p>
    <w:p w14:paraId="574B56C7" w14:textId="004D075C" w:rsidR="00F953B8" w:rsidRPr="00F953B8" w:rsidRDefault="00F953B8" w:rsidP="00D631F6">
      <w:pPr>
        <w:spacing w:before="0" w:line="276" w:lineRule="auto"/>
        <w:jc w:val="left"/>
        <w:rPr>
          <w:rFonts w:cs="Arial"/>
          <w:b/>
          <w:sz w:val="24"/>
        </w:rPr>
      </w:pPr>
      <w:r w:rsidRPr="00F953B8">
        <w:rPr>
          <w:rFonts w:cs="Arial"/>
          <w:b/>
          <w:sz w:val="24"/>
        </w:rPr>
        <w:t>Relevant procedures linked to this document</w:t>
      </w:r>
    </w:p>
    <w:p w14:paraId="64B05D09" w14:textId="36A26EA7" w:rsidR="00867652" w:rsidRDefault="00DE786A" w:rsidP="00DE786A">
      <w:pPr>
        <w:spacing w:before="0" w:after="0"/>
        <w:ind w:left="720"/>
        <w:jc w:val="left"/>
        <w:rPr>
          <w:rFonts w:cs="Arial"/>
          <w:sz w:val="24"/>
        </w:rPr>
      </w:pPr>
      <w:r>
        <w:rPr>
          <w:rFonts w:cs="Arial"/>
          <w:sz w:val="24"/>
        </w:rPr>
        <w:t>M</w:t>
      </w:r>
      <w:r w:rsidR="00867652" w:rsidRPr="00867652">
        <w:rPr>
          <w:rFonts w:cs="Arial"/>
          <w:sz w:val="24"/>
        </w:rPr>
        <w:t>M-000</w:t>
      </w:r>
      <w:r>
        <w:rPr>
          <w:rFonts w:cs="Arial"/>
          <w:sz w:val="24"/>
        </w:rPr>
        <w:t>4</w:t>
      </w:r>
      <w:r w:rsidR="00867652" w:rsidRPr="00867652">
        <w:rPr>
          <w:rFonts w:cs="Arial"/>
          <w:sz w:val="24"/>
        </w:rPr>
        <w:t xml:space="preserve"> Medicines Code</w:t>
      </w:r>
      <w:r>
        <w:rPr>
          <w:rFonts w:cs="Arial"/>
          <w:sz w:val="24"/>
        </w:rPr>
        <w:t xml:space="preserve"> </w:t>
      </w:r>
      <w:hyperlink r:id="rId20" w:history="1">
        <w:r w:rsidRPr="00DF4C26">
          <w:rPr>
            <w:rStyle w:val="Hyperlink"/>
            <w:rFonts w:cs="Arial"/>
            <w:sz w:val="24"/>
          </w:rPr>
          <w:t>http://staffnet/pnp/Policies%20and%20Procedures/Document%20Library/Medicines%20Management/MM-0004.docx</w:t>
        </w:r>
      </w:hyperlink>
      <w:r>
        <w:rPr>
          <w:rFonts w:cs="Arial"/>
          <w:sz w:val="24"/>
        </w:rPr>
        <w:t xml:space="preserve"> </w:t>
      </w:r>
    </w:p>
    <w:p w14:paraId="03E05588" w14:textId="2A979D2C" w:rsidR="000C5506" w:rsidRDefault="000C5506" w:rsidP="00DE786A">
      <w:pPr>
        <w:spacing w:before="0" w:after="0"/>
        <w:ind w:left="720"/>
        <w:jc w:val="left"/>
        <w:rPr>
          <w:sz w:val="24"/>
        </w:rPr>
      </w:pPr>
      <w:r w:rsidRPr="00867652">
        <w:rPr>
          <w:sz w:val="24"/>
        </w:rPr>
        <w:t>M</w:t>
      </w:r>
      <w:r>
        <w:rPr>
          <w:sz w:val="24"/>
        </w:rPr>
        <w:t>HL-00</w:t>
      </w:r>
      <w:r w:rsidRPr="00867652">
        <w:rPr>
          <w:sz w:val="24"/>
        </w:rPr>
        <w:t>0</w:t>
      </w:r>
      <w:r>
        <w:rPr>
          <w:sz w:val="24"/>
        </w:rPr>
        <w:t>2</w:t>
      </w:r>
      <w:r w:rsidR="00DE786A">
        <w:rPr>
          <w:sz w:val="24"/>
        </w:rPr>
        <w:t xml:space="preserve"> </w:t>
      </w:r>
      <w:r w:rsidR="00DE786A" w:rsidRPr="00DE786A">
        <w:rPr>
          <w:rFonts w:cs="Arial"/>
          <w:sz w:val="24"/>
        </w:rPr>
        <w:t>Community Treatment Order</w:t>
      </w:r>
      <w:r w:rsidR="00DE786A">
        <w:rPr>
          <w:rFonts w:cs="Arial"/>
          <w:sz w:val="24"/>
        </w:rPr>
        <w:t xml:space="preserve"> </w:t>
      </w:r>
      <w:hyperlink r:id="rId21" w:history="1">
        <w:r w:rsidR="00DE786A" w:rsidRPr="00DF4C26">
          <w:rPr>
            <w:rStyle w:val="Hyperlink"/>
            <w:rFonts w:cs="Arial"/>
            <w:sz w:val="24"/>
          </w:rPr>
          <w:t>http://staffnet/pnp/Policies%20and%20Procedures/Document%20Library/Mental%20Health%20Legislation/MHL-0002.docx</w:t>
        </w:r>
      </w:hyperlink>
      <w:r w:rsidR="00DE786A">
        <w:rPr>
          <w:rFonts w:cs="Arial"/>
          <w:sz w:val="24"/>
        </w:rPr>
        <w:t xml:space="preserve"> </w:t>
      </w:r>
    </w:p>
    <w:p w14:paraId="68A18C92" w14:textId="15756A91" w:rsidR="000C5506" w:rsidRDefault="000C5506" w:rsidP="00DE786A">
      <w:pPr>
        <w:spacing w:before="0" w:after="0"/>
        <w:ind w:left="720"/>
        <w:jc w:val="left"/>
        <w:rPr>
          <w:rFonts w:cs="Arial"/>
          <w:sz w:val="24"/>
        </w:rPr>
      </w:pPr>
      <w:r>
        <w:rPr>
          <w:sz w:val="24"/>
        </w:rPr>
        <w:lastRenderedPageBreak/>
        <w:t>MHL-0007</w:t>
      </w:r>
      <w:r w:rsidR="00DE786A">
        <w:rPr>
          <w:sz w:val="24"/>
        </w:rPr>
        <w:t xml:space="preserve"> </w:t>
      </w:r>
      <w:r w:rsidR="00DE786A" w:rsidRPr="00DE786A">
        <w:rPr>
          <w:rFonts w:cs="Arial"/>
          <w:sz w:val="24"/>
        </w:rPr>
        <w:t>Protocol for Section 58 of the Mental Health Act 1983</w:t>
      </w:r>
      <w:r w:rsidR="00DE786A">
        <w:rPr>
          <w:rFonts w:cs="Arial"/>
          <w:sz w:val="24"/>
        </w:rPr>
        <w:t xml:space="preserve"> </w:t>
      </w:r>
    </w:p>
    <w:p w14:paraId="5485FE63" w14:textId="06C23911" w:rsidR="00DE786A" w:rsidRDefault="003E5978" w:rsidP="00DE786A">
      <w:pPr>
        <w:spacing w:before="0" w:after="0"/>
        <w:ind w:left="720"/>
        <w:jc w:val="left"/>
        <w:rPr>
          <w:sz w:val="24"/>
        </w:rPr>
      </w:pPr>
      <w:hyperlink r:id="rId22" w:history="1">
        <w:r w:rsidR="00DE786A" w:rsidRPr="00DF4C26">
          <w:rPr>
            <w:rStyle w:val="Hyperlink"/>
            <w:sz w:val="24"/>
          </w:rPr>
          <w:t>http://staffnet/pnp/Policies%20and%20Procedures/Document%20Library/Mental%20Health%20Legislation/MHL-0007.docx</w:t>
        </w:r>
      </w:hyperlink>
      <w:r w:rsidR="00DE786A">
        <w:rPr>
          <w:sz w:val="24"/>
        </w:rPr>
        <w:t xml:space="preserve"> </w:t>
      </w:r>
    </w:p>
    <w:p w14:paraId="088C9F4B" w14:textId="2D2CD0CE" w:rsidR="00DE786A" w:rsidRPr="00DE786A" w:rsidRDefault="00DE786A" w:rsidP="00DE786A">
      <w:pPr>
        <w:spacing w:before="0" w:after="0"/>
        <w:ind w:left="720"/>
        <w:jc w:val="left"/>
        <w:rPr>
          <w:sz w:val="24"/>
        </w:rPr>
      </w:pPr>
      <w:r w:rsidRPr="00DE786A">
        <w:rPr>
          <w:rFonts w:cs="Arial"/>
          <w:sz w:val="24"/>
        </w:rPr>
        <w:t>Procedure for Advance Decisions and Advance Statements</w:t>
      </w:r>
    </w:p>
    <w:p w14:paraId="15C7C329" w14:textId="3195329F" w:rsidR="00DE786A" w:rsidRDefault="003E5978" w:rsidP="00DE786A">
      <w:pPr>
        <w:spacing w:before="0" w:after="0"/>
        <w:ind w:left="720"/>
        <w:jc w:val="left"/>
        <w:rPr>
          <w:sz w:val="24"/>
        </w:rPr>
      </w:pPr>
      <w:hyperlink r:id="rId23" w:history="1">
        <w:r w:rsidR="00DE786A" w:rsidRPr="00DF4C26">
          <w:rPr>
            <w:rStyle w:val="Hyperlink"/>
            <w:sz w:val="24"/>
          </w:rPr>
          <w:t>http://staffnet/pnp/Policies%20and%20Procedures/Document%20Library/Mental%20Health%20Legislation/MHL-0008.docx</w:t>
        </w:r>
      </w:hyperlink>
      <w:r w:rsidR="00DE786A">
        <w:rPr>
          <w:sz w:val="24"/>
        </w:rPr>
        <w:t xml:space="preserve"> </w:t>
      </w:r>
    </w:p>
    <w:p w14:paraId="128B5A9E" w14:textId="31F16B37" w:rsidR="00DE786A" w:rsidRPr="00DE786A" w:rsidRDefault="00DE786A" w:rsidP="00DE786A">
      <w:pPr>
        <w:spacing w:before="0" w:after="0"/>
        <w:ind w:left="720"/>
        <w:jc w:val="left"/>
        <w:rPr>
          <w:rFonts w:cs="Arial"/>
          <w:sz w:val="24"/>
        </w:rPr>
      </w:pPr>
      <w:r w:rsidRPr="00DE786A">
        <w:rPr>
          <w:rFonts w:cs="Arial"/>
          <w:sz w:val="24"/>
        </w:rPr>
        <w:t>Mental Capacity Act</w:t>
      </w:r>
      <w:r w:rsidR="00916CA5" w:rsidRPr="00DE786A">
        <w:rPr>
          <w:rFonts w:cs="Arial"/>
          <w:sz w:val="24"/>
        </w:rPr>
        <w:t> 2005</w:t>
      </w:r>
      <w:r w:rsidRPr="00DE786A">
        <w:rPr>
          <w:rFonts w:cs="Arial"/>
          <w:sz w:val="24"/>
        </w:rPr>
        <w:t xml:space="preserve"> Protocol</w:t>
      </w:r>
    </w:p>
    <w:p w14:paraId="4EBEB955" w14:textId="0930D338" w:rsidR="00DE786A" w:rsidRDefault="003E5978" w:rsidP="00DE786A">
      <w:pPr>
        <w:spacing w:before="0" w:after="0"/>
        <w:ind w:left="720"/>
        <w:jc w:val="left"/>
        <w:rPr>
          <w:sz w:val="24"/>
        </w:rPr>
      </w:pPr>
      <w:hyperlink r:id="rId24" w:history="1">
        <w:r w:rsidR="00DE786A" w:rsidRPr="00DF4C26">
          <w:rPr>
            <w:rStyle w:val="Hyperlink"/>
            <w:sz w:val="24"/>
          </w:rPr>
          <w:t>http://staffnet/pnp/Policies%20and%20Procedures/Document%20Library/Mental%20Health%20Legislation/MHL-0010.docx</w:t>
        </w:r>
      </w:hyperlink>
      <w:r w:rsidR="00DE786A">
        <w:rPr>
          <w:sz w:val="24"/>
        </w:rPr>
        <w:t xml:space="preserve"> </w:t>
      </w:r>
    </w:p>
    <w:p w14:paraId="0F18E3DC" w14:textId="5BB2D3EB" w:rsidR="00DE786A" w:rsidRDefault="00DE786A" w:rsidP="00DE786A">
      <w:pPr>
        <w:spacing w:before="0" w:after="0"/>
        <w:ind w:left="720"/>
        <w:jc w:val="left"/>
        <w:rPr>
          <w:rFonts w:cs="Arial"/>
          <w:sz w:val="24"/>
        </w:rPr>
      </w:pPr>
      <w:r w:rsidRPr="00DE786A">
        <w:rPr>
          <w:rFonts w:cs="Arial"/>
          <w:sz w:val="24"/>
        </w:rPr>
        <w:t>Deprivation of Liberty Safeguards Protocol</w:t>
      </w:r>
    </w:p>
    <w:p w14:paraId="61AD9AE2" w14:textId="07770212" w:rsidR="00DE786A" w:rsidRPr="00DE786A" w:rsidRDefault="003E5978" w:rsidP="00DE786A">
      <w:pPr>
        <w:spacing w:before="0" w:after="0"/>
        <w:ind w:left="720"/>
        <w:jc w:val="left"/>
        <w:rPr>
          <w:sz w:val="24"/>
        </w:rPr>
      </w:pPr>
      <w:hyperlink r:id="rId25" w:history="1">
        <w:r w:rsidR="00DE786A" w:rsidRPr="00DF4C26">
          <w:rPr>
            <w:rStyle w:val="Hyperlink"/>
            <w:sz w:val="24"/>
          </w:rPr>
          <w:t>http://staffnet/pnp/Policies%20and%20Procedures/Document%20Library/Mental%20Health%20Legislation/MHL-0005.docx</w:t>
        </w:r>
      </w:hyperlink>
      <w:r w:rsidR="00DE786A">
        <w:rPr>
          <w:sz w:val="24"/>
        </w:rPr>
        <w:t xml:space="preserve"> </w:t>
      </w:r>
    </w:p>
    <w:p w14:paraId="29DA07E1" w14:textId="3EE43062" w:rsidR="000C5506" w:rsidRDefault="000C5506" w:rsidP="00DE786A">
      <w:pPr>
        <w:spacing w:before="0" w:after="0"/>
        <w:ind w:left="720"/>
        <w:jc w:val="left"/>
        <w:rPr>
          <w:rFonts w:cs="Arial"/>
          <w:sz w:val="24"/>
        </w:rPr>
      </w:pPr>
      <w:r w:rsidRPr="00DE786A">
        <w:rPr>
          <w:rFonts w:cs="Arial"/>
          <w:sz w:val="24"/>
        </w:rPr>
        <w:t>C-0021 Procedure and Guidance on the Therapeutic Management of Challenging and Violent Behaviour</w:t>
      </w:r>
      <w:r w:rsidRPr="00DE786A">
        <w:rPr>
          <w:rFonts w:cs="Arial"/>
          <w:sz w:val="21"/>
          <w:szCs w:val="21"/>
        </w:rPr>
        <w:t xml:space="preserve">  </w:t>
      </w:r>
    </w:p>
    <w:p w14:paraId="306AB41E" w14:textId="5C66484B" w:rsidR="00DE786A" w:rsidRDefault="003E5978" w:rsidP="00DE786A">
      <w:pPr>
        <w:spacing w:before="0" w:after="0"/>
        <w:ind w:left="720"/>
        <w:jc w:val="left"/>
        <w:rPr>
          <w:rFonts w:cs="Arial"/>
          <w:sz w:val="24"/>
        </w:rPr>
      </w:pPr>
      <w:hyperlink r:id="rId26" w:history="1">
        <w:r w:rsidR="00DE786A" w:rsidRPr="00DF4C26">
          <w:rPr>
            <w:rStyle w:val="Hyperlink"/>
            <w:rFonts w:cs="Arial"/>
            <w:sz w:val="24"/>
          </w:rPr>
          <w:t>http://staffnet/pnp/Policies%20and%20Procedures/Document%20Library/Clinical/C-0021.docx</w:t>
        </w:r>
      </w:hyperlink>
      <w:r w:rsidR="00DE786A">
        <w:rPr>
          <w:rFonts w:cs="Arial"/>
          <w:sz w:val="24"/>
        </w:rPr>
        <w:t xml:space="preserve"> </w:t>
      </w:r>
    </w:p>
    <w:p w14:paraId="1FAF6F6B" w14:textId="7F6151BC" w:rsidR="000C5506" w:rsidRPr="000C5506" w:rsidRDefault="000C5506" w:rsidP="00DE786A">
      <w:pPr>
        <w:spacing w:before="0" w:after="0"/>
        <w:ind w:left="720"/>
        <w:jc w:val="left"/>
        <w:rPr>
          <w:rFonts w:cs="Arial"/>
          <w:sz w:val="24"/>
        </w:rPr>
      </w:pPr>
      <w:r>
        <w:rPr>
          <w:rFonts w:cs="Arial"/>
          <w:sz w:val="24"/>
        </w:rPr>
        <w:t xml:space="preserve">C-0036 </w:t>
      </w:r>
      <w:r w:rsidRPr="000C5506">
        <w:rPr>
          <w:rFonts w:cs="Arial"/>
          <w:sz w:val="24"/>
        </w:rPr>
        <w:t>Resuscitation &amp; Physical Health Emergencies Procedure</w:t>
      </w:r>
      <w:r>
        <w:rPr>
          <w:rFonts w:cs="Arial"/>
          <w:sz w:val="24"/>
        </w:rPr>
        <w:t xml:space="preserve"> </w:t>
      </w:r>
      <w:hyperlink r:id="rId27" w:history="1">
        <w:r w:rsidRPr="00DF4C26">
          <w:rPr>
            <w:rStyle w:val="Hyperlink"/>
            <w:rFonts w:cs="Arial"/>
            <w:sz w:val="24"/>
          </w:rPr>
          <w:t>http://staffnet/pnp/Policies%20and%20Procedures/Document%20Library/Clinical/C-0036.docx</w:t>
        </w:r>
      </w:hyperlink>
      <w:r>
        <w:rPr>
          <w:rFonts w:cs="Arial"/>
          <w:sz w:val="24"/>
        </w:rPr>
        <w:t xml:space="preserve"> </w:t>
      </w:r>
    </w:p>
    <w:p w14:paraId="1E6646C5" w14:textId="37B27159" w:rsidR="00867652" w:rsidRDefault="00867652" w:rsidP="00DE786A">
      <w:pPr>
        <w:spacing w:before="0" w:after="0"/>
        <w:ind w:left="720"/>
        <w:jc w:val="left"/>
        <w:rPr>
          <w:rFonts w:cs="Arial"/>
          <w:sz w:val="24"/>
        </w:rPr>
      </w:pPr>
      <w:r w:rsidRPr="00867652">
        <w:rPr>
          <w:rFonts w:cs="Arial"/>
          <w:sz w:val="24"/>
        </w:rPr>
        <w:t xml:space="preserve">HR-0015 </w:t>
      </w:r>
      <w:r w:rsidR="00F37000">
        <w:rPr>
          <w:rFonts w:cs="Arial"/>
          <w:sz w:val="24"/>
        </w:rPr>
        <w:t>Compulsory Training Procedure</w:t>
      </w:r>
    </w:p>
    <w:p w14:paraId="752F64A7" w14:textId="4342C841" w:rsidR="00F37000" w:rsidRDefault="003E5978" w:rsidP="00DE786A">
      <w:pPr>
        <w:spacing w:before="0" w:after="0"/>
        <w:ind w:left="720"/>
        <w:jc w:val="left"/>
        <w:rPr>
          <w:rFonts w:cs="Arial"/>
          <w:sz w:val="24"/>
        </w:rPr>
      </w:pPr>
      <w:hyperlink r:id="rId28" w:history="1">
        <w:r w:rsidR="00F37000" w:rsidRPr="00DF4C26">
          <w:rPr>
            <w:rStyle w:val="Hyperlink"/>
            <w:rFonts w:cs="Arial"/>
            <w:sz w:val="24"/>
          </w:rPr>
          <w:t>http://staffnet/pnp/Policies%20and%20Procedures/Document%20Library/Workforce%20(HR)/HR-0015.docx</w:t>
        </w:r>
      </w:hyperlink>
      <w:r w:rsidR="00F37000">
        <w:rPr>
          <w:rFonts w:cs="Arial"/>
          <w:sz w:val="24"/>
        </w:rPr>
        <w:t xml:space="preserve"> </w:t>
      </w:r>
    </w:p>
    <w:p w14:paraId="304CDCE2" w14:textId="2B09F78F" w:rsidR="000C5506" w:rsidRPr="00867652" w:rsidRDefault="000C5506" w:rsidP="00DE786A">
      <w:pPr>
        <w:spacing w:before="0" w:after="0"/>
        <w:ind w:left="720"/>
        <w:jc w:val="left"/>
        <w:rPr>
          <w:rFonts w:cs="Arial"/>
          <w:sz w:val="24"/>
        </w:rPr>
      </w:pPr>
      <w:r>
        <w:rPr>
          <w:rFonts w:cs="Arial"/>
          <w:sz w:val="24"/>
        </w:rPr>
        <w:t xml:space="preserve">MEWS chart </w:t>
      </w:r>
      <w:hyperlink r:id="rId29" w:history="1">
        <w:r w:rsidRPr="00DF4C26">
          <w:rPr>
            <w:rStyle w:val="Hyperlink"/>
            <w:rFonts w:cs="Arial"/>
            <w:sz w:val="24"/>
          </w:rPr>
          <w:t>http://staffnet/projects/Initiatives/resuscitation/Document%20Library/MEWS/MEWS%20Documentation%20Sheet%20V%203.docx</w:t>
        </w:r>
      </w:hyperlink>
      <w:r>
        <w:rPr>
          <w:rFonts w:cs="Arial"/>
          <w:sz w:val="24"/>
        </w:rPr>
        <w:t xml:space="preserve"> </w:t>
      </w:r>
    </w:p>
    <w:p w14:paraId="7A034704" w14:textId="22A53C95" w:rsidR="00E51D7F" w:rsidRDefault="00E51D7F" w:rsidP="00E51D7F">
      <w:pPr>
        <w:ind w:left="720"/>
        <w:jc w:val="left"/>
        <w:rPr>
          <w:rFonts w:cs="Arial"/>
          <w:sz w:val="24"/>
        </w:rPr>
      </w:pPr>
      <w:r w:rsidRPr="00E51D7F">
        <w:rPr>
          <w:rFonts w:cs="Arial"/>
          <w:sz w:val="24"/>
        </w:rPr>
        <w:t xml:space="preserve">The positive and safe support for people who may present with behaviour that </w:t>
      </w:r>
      <w:r>
        <w:rPr>
          <w:rFonts w:cs="Arial"/>
          <w:sz w:val="24"/>
        </w:rPr>
        <w:t xml:space="preserve">challenges procedure </w:t>
      </w:r>
      <w:hyperlink r:id="rId30" w:history="1">
        <w:r w:rsidRPr="00F13991">
          <w:rPr>
            <w:rStyle w:val="Hyperlink"/>
            <w:rFonts w:cs="Arial"/>
            <w:sz w:val="24"/>
          </w:rPr>
          <w:t>http://staffnet/pnp/Policies%20and%20Procedures/Document%20Library/Clinical/C-0021.docx</w:t>
        </w:r>
      </w:hyperlink>
      <w:r>
        <w:rPr>
          <w:rFonts w:cs="Arial"/>
          <w:sz w:val="24"/>
        </w:rPr>
        <w:t xml:space="preserve"> </w:t>
      </w:r>
    </w:p>
    <w:p w14:paraId="1FDE4840" w14:textId="4AE1489A" w:rsidR="00E51D7F" w:rsidRDefault="00E51D7F" w:rsidP="00E51D7F">
      <w:pPr>
        <w:ind w:left="720"/>
        <w:jc w:val="left"/>
        <w:rPr>
          <w:rFonts w:cs="Arial"/>
          <w:sz w:val="24"/>
        </w:rPr>
      </w:pPr>
      <w:r>
        <w:rPr>
          <w:rFonts w:cs="Arial"/>
          <w:sz w:val="24"/>
        </w:rPr>
        <w:t xml:space="preserve">Visual A-E assessment form </w:t>
      </w:r>
      <w:hyperlink r:id="rId31" w:anchor="search=visual%20A%2DE" w:history="1">
        <w:r w:rsidRPr="00F13991">
          <w:rPr>
            <w:rStyle w:val="Hyperlink"/>
            <w:rFonts w:cs="Arial"/>
            <w:sz w:val="24"/>
          </w:rPr>
          <w:t>http://staffnet/projects/Initiatives/PersonalSafety/Documents/Visual%20Assessment%201.1.pdf#search=visual%20A%2DE</w:t>
        </w:r>
      </w:hyperlink>
      <w:r>
        <w:rPr>
          <w:rFonts w:cs="Arial"/>
          <w:sz w:val="24"/>
        </w:rPr>
        <w:t xml:space="preserve"> </w:t>
      </w:r>
    </w:p>
    <w:p w14:paraId="395FD8BA" w14:textId="77777777" w:rsidR="00181E5B" w:rsidRDefault="00181E5B" w:rsidP="00E51D7F">
      <w:pPr>
        <w:ind w:left="720"/>
        <w:jc w:val="left"/>
        <w:rPr>
          <w:rFonts w:cs="Arial"/>
          <w:sz w:val="24"/>
        </w:rPr>
      </w:pPr>
    </w:p>
    <w:p w14:paraId="2D0A1CF5" w14:textId="77777777" w:rsidR="00181E5B" w:rsidRDefault="00181E5B" w:rsidP="00E51D7F">
      <w:pPr>
        <w:ind w:left="720"/>
        <w:jc w:val="left"/>
        <w:rPr>
          <w:rFonts w:cs="Arial"/>
          <w:sz w:val="24"/>
        </w:rPr>
      </w:pPr>
    </w:p>
    <w:p w14:paraId="78059E1F" w14:textId="77777777" w:rsidR="00181E5B" w:rsidRDefault="00181E5B" w:rsidP="00E51D7F">
      <w:pPr>
        <w:ind w:left="720"/>
        <w:jc w:val="left"/>
        <w:rPr>
          <w:rFonts w:cs="Arial"/>
          <w:sz w:val="24"/>
        </w:rPr>
      </w:pPr>
    </w:p>
    <w:p w14:paraId="0A8FF12B" w14:textId="77777777" w:rsidR="00181E5B" w:rsidRDefault="00181E5B" w:rsidP="00E51D7F">
      <w:pPr>
        <w:ind w:left="720"/>
        <w:jc w:val="left"/>
        <w:rPr>
          <w:rFonts w:cs="Arial"/>
          <w:sz w:val="24"/>
        </w:rPr>
      </w:pPr>
    </w:p>
    <w:p w14:paraId="4F23B34C" w14:textId="77777777" w:rsidR="00181E5B" w:rsidRDefault="00181E5B" w:rsidP="00E51D7F">
      <w:pPr>
        <w:ind w:left="720"/>
        <w:jc w:val="left"/>
        <w:rPr>
          <w:rFonts w:cs="Arial"/>
          <w:sz w:val="24"/>
        </w:rPr>
      </w:pPr>
    </w:p>
    <w:p w14:paraId="06E2E112" w14:textId="77777777" w:rsidR="0032590C" w:rsidRDefault="0032590C" w:rsidP="00E51D7F">
      <w:pPr>
        <w:ind w:left="720"/>
        <w:jc w:val="left"/>
        <w:rPr>
          <w:rFonts w:cs="Arial"/>
          <w:sz w:val="24"/>
        </w:rPr>
      </w:pPr>
    </w:p>
    <w:p w14:paraId="48E122DD" w14:textId="77777777" w:rsidR="0032590C" w:rsidRDefault="0032590C" w:rsidP="00E51D7F">
      <w:pPr>
        <w:ind w:left="720"/>
        <w:jc w:val="left"/>
        <w:rPr>
          <w:rFonts w:cs="Arial"/>
          <w:sz w:val="24"/>
        </w:rPr>
      </w:pPr>
    </w:p>
    <w:p w14:paraId="00036263" w14:textId="77777777" w:rsidR="0032590C" w:rsidRDefault="0032590C" w:rsidP="00E51D7F">
      <w:pPr>
        <w:ind w:left="720"/>
        <w:jc w:val="left"/>
        <w:rPr>
          <w:rFonts w:cs="Arial"/>
          <w:sz w:val="24"/>
        </w:rPr>
      </w:pPr>
    </w:p>
    <w:p w14:paraId="1CE22B3C" w14:textId="77777777" w:rsidR="0032590C" w:rsidRDefault="0032590C" w:rsidP="00E51D7F">
      <w:pPr>
        <w:ind w:left="720"/>
        <w:jc w:val="left"/>
        <w:rPr>
          <w:rFonts w:cs="Arial"/>
          <w:sz w:val="24"/>
        </w:rPr>
      </w:pPr>
    </w:p>
    <w:p w14:paraId="2BA16A47" w14:textId="77777777" w:rsidR="0032590C" w:rsidRDefault="0032590C" w:rsidP="00E51D7F">
      <w:pPr>
        <w:ind w:left="720"/>
        <w:jc w:val="left"/>
        <w:rPr>
          <w:rFonts w:cs="Arial"/>
          <w:sz w:val="24"/>
        </w:rPr>
      </w:pPr>
    </w:p>
    <w:p w14:paraId="6F7F3976" w14:textId="12F63C26" w:rsidR="000062C2" w:rsidRDefault="00351188">
      <w:pPr>
        <w:spacing w:before="0" w:line="276" w:lineRule="auto"/>
        <w:jc w:val="left"/>
        <w:rPr>
          <w:b/>
          <w:bCs/>
          <w:sz w:val="24"/>
        </w:rPr>
      </w:pPr>
      <w:r>
        <w:rPr>
          <w:b/>
          <w:bCs/>
          <w:sz w:val="24"/>
        </w:rPr>
        <w:t>Appendix A</w:t>
      </w:r>
    </w:p>
    <w:p w14:paraId="284A6FFA" w14:textId="1369B9EC" w:rsidR="00867652" w:rsidRPr="00867652" w:rsidRDefault="00867652" w:rsidP="00867652">
      <w:pPr>
        <w:rPr>
          <w:rFonts w:cs="Arial"/>
          <w:b/>
          <w:sz w:val="28"/>
          <w:szCs w:val="28"/>
          <w:u w:val="single"/>
          <w:lang w:eastAsia="en-US"/>
        </w:rPr>
      </w:pPr>
      <w:r w:rsidRPr="00867652">
        <w:rPr>
          <w:rFonts w:cs="Arial"/>
          <w:b/>
          <w:sz w:val="28"/>
          <w:szCs w:val="28"/>
          <w:u w:val="single"/>
          <w:lang w:eastAsia="en-US"/>
        </w:rPr>
        <w:t>Respiratory Depression following Rapid Tranquilisation using Benzodiazepines</w:t>
      </w:r>
    </w:p>
    <w:p w14:paraId="4AB68D68" w14:textId="77777777" w:rsidR="00867652" w:rsidRPr="00867652" w:rsidRDefault="00867652" w:rsidP="00867652">
      <w:pPr>
        <w:spacing w:before="0" w:after="0"/>
        <w:jc w:val="left"/>
        <w:rPr>
          <w:rFonts w:cs="Arial"/>
          <w:b/>
          <w:sz w:val="24"/>
          <w:lang w:eastAsia="en-US"/>
        </w:rPr>
      </w:pPr>
    </w:p>
    <w:p w14:paraId="585BA27A" w14:textId="77777777" w:rsidR="00867652" w:rsidRPr="00867652" w:rsidRDefault="00867652" w:rsidP="00867652">
      <w:pPr>
        <w:spacing w:before="0" w:after="0"/>
        <w:jc w:val="left"/>
        <w:rPr>
          <w:rFonts w:cs="Arial"/>
          <w:b/>
          <w:sz w:val="24"/>
          <w:lang w:eastAsia="en-US"/>
        </w:rPr>
      </w:pPr>
      <w:r w:rsidRPr="00867652">
        <w:rPr>
          <w:rFonts w:cs="Arial"/>
          <w:b/>
          <w:sz w:val="24"/>
          <w:lang w:eastAsia="en-US"/>
        </w:rPr>
        <w:t xml:space="preserve">Step 1 – </w:t>
      </w:r>
      <w:r w:rsidRPr="00867652">
        <w:rPr>
          <w:rFonts w:cs="Arial"/>
          <w:sz w:val="24"/>
          <w:lang w:eastAsia="en-US"/>
        </w:rPr>
        <w:t>call</w:t>
      </w:r>
      <w:r w:rsidRPr="00867652">
        <w:rPr>
          <w:rFonts w:cs="Arial"/>
          <w:b/>
          <w:sz w:val="24"/>
          <w:lang w:eastAsia="en-US"/>
        </w:rPr>
        <w:t xml:space="preserve"> (9) 999</w:t>
      </w:r>
    </w:p>
    <w:p w14:paraId="4E74F80A" w14:textId="77777777" w:rsidR="00867652" w:rsidRPr="00867652" w:rsidRDefault="00867652" w:rsidP="00867652">
      <w:pPr>
        <w:spacing w:before="0" w:after="0"/>
        <w:jc w:val="left"/>
        <w:rPr>
          <w:rFonts w:cs="Arial"/>
          <w:b/>
          <w:sz w:val="16"/>
          <w:szCs w:val="16"/>
          <w:lang w:eastAsia="en-US"/>
        </w:rPr>
      </w:pPr>
    </w:p>
    <w:p w14:paraId="785C69AD" w14:textId="77777777" w:rsidR="00867652" w:rsidRPr="00867652" w:rsidRDefault="00867652" w:rsidP="00867652">
      <w:pPr>
        <w:spacing w:before="0" w:after="0"/>
        <w:jc w:val="left"/>
        <w:rPr>
          <w:rFonts w:cs="Arial"/>
          <w:b/>
          <w:sz w:val="24"/>
          <w:lang w:eastAsia="en-US"/>
        </w:rPr>
      </w:pPr>
      <w:r w:rsidRPr="00867652">
        <w:rPr>
          <w:rFonts w:cs="Arial"/>
          <w:b/>
          <w:sz w:val="24"/>
          <w:lang w:eastAsia="en-US"/>
        </w:rPr>
        <w:t xml:space="preserve">Step 2 – </w:t>
      </w:r>
      <w:r w:rsidRPr="00867652">
        <w:rPr>
          <w:rFonts w:cs="Arial"/>
          <w:sz w:val="24"/>
          <w:lang w:eastAsia="en-US"/>
        </w:rPr>
        <w:t xml:space="preserve">perform </w:t>
      </w:r>
      <w:r w:rsidRPr="00867652">
        <w:rPr>
          <w:rFonts w:cs="Arial"/>
          <w:b/>
          <w:sz w:val="24"/>
          <w:lang w:eastAsia="en-US"/>
        </w:rPr>
        <w:t>ILS or rescue breaths with high flow oxygen</w:t>
      </w:r>
    </w:p>
    <w:p w14:paraId="0C4F0E15" w14:textId="77777777" w:rsidR="00867652" w:rsidRPr="00867652" w:rsidRDefault="00867652" w:rsidP="00867652">
      <w:pPr>
        <w:spacing w:before="0" w:after="0"/>
        <w:jc w:val="left"/>
        <w:rPr>
          <w:rFonts w:cs="Arial"/>
          <w:b/>
          <w:sz w:val="16"/>
          <w:szCs w:val="16"/>
          <w:lang w:eastAsia="en-US"/>
        </w:rPr>
      </w:pPr>
    </w:p>
    <w:p w14:paraId="4FDBF566" w14:textId="599DD58A" w:rsidR="00867652" w:rsidRPr="00867652" w:rsidRDefault="00867652" w:rsidP="00867652">
      <w:pPr>
        <w:spacing w:before="0" w:after="0"/>
        <w:jc w:val="left"/>
        <w:rPr>
          <w:rFonts w:cs="Arial"/>
          <w:b/>
          <w:sz w:val="24"/>
          <w:u w:val="single"/>
          <w:lang w:eastAsia="en-US"/>
        </w:rPr>
      </w:pPr>
      <w:r w:rsidRPr="00867652">
        <w:rPr>
          <w:rFonts w:cs="Arial"/>
          <w:b/>
          <w:sz w:val="24"/>
          <w:lang w:eastAsia="en-US"/>
        </w:rPr>
        <w:t xml:space="preserve">Step 3 – </w:t>
      </w:r>
      <w:r w:rsidRPr="00867652">
        <w:rPr>
          <w:rFonts w:cs="Arial"/>
          <w:sz w:val="24"/>
          <w:lang w:eastAsia="en-US"/>
        </w:rPr>
        <w:t xml:space="preserve">Consider </w:t>
      </w:r>
      <w:r w:rsidRPr="00867652">
        <w:rPr>
          <w:rFonts w:cs="Arial"/>
          <w:b/>
          <w:sz w:val="24"/>
          <w:lang w:eastAsia="en-US"/>
        </w:rPr>
        <w:t xml:space="preserve">Flumazenil </w:t>
      </w:r>
      <w:r w:rsidRPr="00867652">
        <w:rPr>
          <w:rFonts w:cs="Arial"/>
          <w:sz w:val="24"/>
          <w:lang w:eastAsia="en-US"/>
        </w:rPr>
        <w:t>with caution, it is available</w:t>
      </w:r>
      <w:r w:rsidRPr="00867652">
        <w:rPr>
          <w:rFonts w:cs="Arial"/>
          <w:b/>
          <w:sz w:val="24"/>
          <w:lang w:eastAsia="en-US"/>
        </w:rPr>
        <w:t xml:space="preserve"> (in the emergency drug box)</w:t>
      </w:r>
      <w:r w:rsidRPr="00867652">
        <w:rPr>
          <w:rFonts w:cs="Arial"/>
          <w:sz w:val="24"/>
          <w:lang w:eastAsia="en-US"/>
        </w:rPr>
        <w:t xml:space="preserve"> for medical staff but only those who, in their professional opinion are competent to use it safely. There is no expectation for other medical staff of any grade or any other clinician to use it. </w:t>
      </w:r>
      <w:r w:rsidRPr="00867652">
        <w:rPr>
          <w:rFonts w:cs="Arial"/>
          <w:color w:val="FF0000"/>
          <w:sz w:val="24"/>
          <w:u w:val="single"/>
          <w:lang w:eastAsia="en-US"/>
        </w:rPr>
        <w:t>There are risks associated with the use of flumazenil (see below)</w:t>
      </w:r>
      <w:r w:rsidR="00916CA5" w:rsidRPr="00867652">
        <w:rPr>
          <w:rFonts w:cs="Arial"/>
          <w:color w:val="FF0000"/>
          <w:sz w:val="24"/>
          <w:u w:val="single"/>
          <w:lang w:eastAsia="en-US"/>
        </w:rPr>
        <w:t>;</w:t>
      </w:r>
      <w:r w:rsidRPr="00867652">
        <w:rPr>
          <w:rFonts w:cs="Arial"/>
          <w:color w:val="FF0000"/>
          <w:sz w:val="24"/>
          <w:u w:val="single"/>
          <w:lang w:eastAsia="en-US"/>
        </w:rPr>
        <w:t xml:space="preserve"> it should only be used in life threatening situations.</w:t>
      </w:r>
    </w:p>
    <w:p w14:paraId="4462259E" w14:textId="77777777" w:rsidR="00867652" w:rsidRPr="00867652" w:rsidRDefault="00867652" w:rsidP="00867652">
      <w:pPr>
        <w:spacing w:before="0" w:after="0"/>
        <w:jc w:val="center"/>
        <w:rPr>
          <w:rFonts w:cs="Arial"/>
          <w:b/>
          <w:bCs/>
          <w:sz w:val="28"/>
          <w:szCs w:val="28"/>
          <w:u w:val="single"/>
          <w:lang w:eastAsia="en-US"/>
        </w:rPr>
      </w:pPr>
    </w:p>
    <w:p w14:paraId="0449F6E5" w14:textId="40213869" w:rsidR="00867652" w:rsidRPr="00867652" w:rsidRDefault="00916CA5" w:rsidP="00867652">
      <w:pPr>
        <w:spacing w:before="0" w:after="0"/>
        <w:jc w:val="center"/>
        <w:rPr>
          <w:rFonts w:cs="Arial"/>
          <w:b/>
          <w:bCs/>
          <w:sz w:val="28"/>
          <w:szCs w:val="28"/>
          <w:u w:val="single"/>
          <w:lang w:eastAsia="en-US"/>
        </w:rPr>
      </w:pPr>
      <w:r w:rsidRPr="00867652">
        <w:rPr>
          <w:rFonts w:cs="Arial"/>
          <w:b/>
          <w:bCs/>
          <w:sz w:val="28"/>
          <w:szCs w:val="28"/>
          <w:u w:val="single"/>
          <w:lang w:eastAsia="en-US"/>
        </w:rPr>
        <w:t>Flumazenil Information</w:t>
      </w:r>
    </w:p>
    <w:p w14:paraId="24915029" w14:textId="77777777" w:rsidR="00867652" w:rsidRPr="00867652" w:rsidRDefault="00867652" w:rsidP="00867652">
      <w:pPr>
        <w:spacing w:before="0" w:after="0"/>
        <w:jc w:val="left"/>
        <w:rPr>
          <w:rFonts w:cs="Arial"/>
          <w:b/>
          <w:sz w:val="24"/>
          <w:lang w:eastAsia="en-US"/>
        </w:rPr>
      </w:pPr>
    </w:p>
    <w:p w14:paraId="75BD0BBC" w14:textId="0A84AB4D" w:rsidR="00867652" w:rsidRPr="00867652" w:rsidRDefault="00867652" w:rsidP="00867652">
      <w:pPr>
        <w:spacing w:before="0" w:after="0"/>
        <w:ind w:left="2160" w:hanging="2160"/>
        <w:jc w:val="left"/>
        <w:rPr>
          <w:rFonts w:cs="Arial"/>
          <w:szCs w:val="22"/>
          <w:lang w:eastAsia="en-US"/>
        </w:rPr>
      </w:pPr>
      <w:r w:rsidRPr="00867652">
        <w:rPr>
          <w:rFonts w:cs="Arial"/>
          <w:b/>
          <w:bCs/>
          <w:szCs w:val="22"/>
          <w:lang w:eastAsia="en-US"/>
        </w:rPr>
        <w:t>Indication for use</w:t>
      </w:r>
      <w:r w:rsidRPr="00867652">
        <w:rPr>
          <w:rFonts w:cs="Arial"/>
          <w:szCs w:val="22"/>
          <w:lang w:eastAsia="en-US"/>
        </w:rPr>
        <w:tab/>
        <w:t>Benzodiazepine-induced (</w:t>
      </w:r>
      <w:r w:rsidR="00916CA5" w:rsidRPr="00867652">
        <w:rPr>
          <w:rFonts w:cs="Arial"/>
          <w:szCs w:val="22"/>
          <w:lang w:eastAsia="en-US"/>
        </w:rPr>
        <w:t>e.g.</w:t>
      </w:r>
      <w:r w:rsidRPr="00867652">
        <w:rPr>
          <w:rFonts w:cs="Arial"/>
          <w:szCs w:val="22"/>
          <w:lang w:eastAsia="en-US"/>
        </w:rPr>
        <w:t xml:space="preserve"> lorazepam, diazepam) respiratory depression </w:t>
      </w:r>
      <w:r w:rsidR="00916CA5" w:rsidRPr="00867652">
        <w:rPr>
          <w:rFonts w:cs="Arial"/>
          <w:szCs w:val="22"/>
          <w:lang w:eastAsia="en-US"/>
        </w:rPr>
        <w:t>i.e.</w:t>
      </w:r>
      <w:r w:rsidRPr="00867652">
        <w:rPr>
          <w:rFonts w:cs="Arial"/>
          <w:szCs w:val="22"/>
          <w:lang w:eastAsia="en-US"/>
        </w:rPr>
        <w:t xml:space="preserve"> respiration rate falls to less than 10 breaths/ minute. Flumazenil reverses the central sedative effects of benzodiazepines.</w:t>
      </w:r>
    </w:p>
    <w:p w14:paraId="70781924" w14:textId="77777777" w:rsidR="00867652" w:rsidRPr="00867652" w:rsidRDefault="00867652" w:rsidP="00867652">
      <w:pPr>
        <w:spacing w:before="0" w:after="0"/>
        <w:ind w:left="2160" w:hanging="2160"/>
        <w:jc w:val="left"/>
        <w:rPr>
          <w:rFonts w:cs="Arial"/>
          <w:szCs w:val="22"/>
          <w:lang w:eastAsia="en-US"/>
        </w:rPr>
      </w:pPr>
    </w:p>
    <w:p w14:paraId="4A695F02" w14:textId="6E16D5CE" w:rsidR="00867652" w:rsidRPr="00867652" w:rsidRDefault="00867652" w:rsidP="00867652">
      <w:pPr>
        <w:spacing w:before="0" w:after="0"/>
        <w:ind w:left="2160" w:hanging="2160"/>
        <w:jc w:val="left"/>
        <w:rPr>
          <w:rFonts w:cs="Arial"/>
          <w:szCs w:val="22"/>
          <w:lang w:eastAsia="en-US"/>
        </w:rPr>
      </w:pPr>
      <w:r w:rsidRPr="00867652">
        <w:rPr>
          <w:rFonts w:cs="Arial"/>
          <w:b/>
          <w:bCs/>
          <w:szCs w:val="22"/>
          <w:lang w:eastAsia="en-US"/>
        </w:rPr>
        <w:t>Available as</w:t>
      </w:r>
      <w:r w:rsidRPr="00867652">
        <w:rPr>
          <w:rFonts w:cs="Arial"/>
          <w:szCs w:val="22"/>
          <w:lang w:eastAsia="en-US"/>
        </w:rPr>
        <w:tab/>
        <w:t xml:space="preserve">2 ampoules of 500microgram flumazenil / 5ml ampoules </w:t>
      </w:r>
      <w:r w:rsidR="00916CA5" w:rsidRPr="00867652">
        <w:rPr>
          <w:rFonts w:cs="Arial"/>
          <w:szCs w:val="22"/>
          <w:lang w:eastAsia="en-US"/>
        </w:rPr>
        <w:t>i.e.</w:t>
      </w:r>
      <w:r w:rsidRPr="00867652">
        <w:rPr>
          <w:rFonts w:cs="Arial"/>
          <w:szCs w:val="22"/>
          <w:lang w:eastAsia="en-US"/>
        </w:rPr>
        <w:t xml:space="preserve"> 100micrograms of flumazenil per 1ml.</w:t>
      </w:r>
    </w:p>
    <w:p w14:paraId="476E9CFA" w14:textId="77777777" w:rsidR="00867652" w:rsidRPr="00867652" w:rsidRDefault="00867652" w:rsidP="00867652">
      <w:pPr>
        <w:spacing w:before="0" w:after="0"/>
        <w:ind w:left="1440" w:hanging="1440"/>
        <w:jc w:val="left"/>
        <w:rPr>
          <w:rFonts w:cs="Arial"/>
          <w:szCs w:val="22"/>
          <w:lang w:eastAsia="en-US"/>
        </w:rPr>
      </w:pPr>
    </w:p>
    <w:p w14:paraId="79890712" w14:textId="77777777" w:rsidR="00867652" w:rsidRPr="00867652" w:rsidRDefault="00867652" w:rsidP="00867652">
      <w:pPr>
        <w:spacing w:before="0" w:after="0"/>
        <w:ind w:left="2160" w:hanging="2160"/>
        <w:jc w:val="left"/>
        <w:rPr>
          <w:rFonts w:cs="Arial"/>
          <w:szCs w:val="22"/>
          <w:lang w:eastAsia="en-US"/>
        </w:rPr>
      </w:pPr>
      <w:r w:rsidRPr="00867652">
        <w:rPr>
          <w:rFonts w:cs="Arial"/>
          <w:b/>
          <w:bCs/>
          <w:szCs w:val="22"/>
          <w:lang w:eastAsia="en-US"/>
        </w:rPr>
        <w:t>Route of admin</w:t>
      </w:r>
      <w:r w:rsidRPr="00867652">
        <w:rPr>
          <w:rFonts w:cs="Arial"/>
          <w:szCs w:val="22"/>
          <w:lang w:eastAsia="en-US"/>
        </w:rPr>
        <w:tab/>
      </w:r>
      <w:r w:rsidRPr="00867652">
        <w:rPr>
          <w:rFonts w:cs="Arial"/>
          <w:szCs w:val="22"/>
          <w:u w:val="single"/>
          <w:lang w:eastAsia="en-US"/>
        </w:rPr>
        <w:t xml:space="preserve">Slow </w:t>
      </w:r>
      <w:r w:rsidRPr="00867652">
        <w:rPr>
          <w:rFonts w:cs="Arial"/>
          <w:szCs w:val="22"/>
          <w:lang w:eastAsia="en-US"/>
        </w:rPr>
        <w:t>(give over 15 seconds) intravenous injection, undiluted or diluted (in 0.9% saline, 5% dextrose or Lactated Ringers solution)</w:t>
      </w:r>
    </w:p>
    <w:p w14:paraId="18E13F18" w14:textId="77777777" w:rsidR="00867652" w:rsidRPr="00867652" w:rsidRDefault="00867652" w:rsidP="00867652">
      <w:pPr>
        <w:spacing w:before="0" w:after="0"/>
        <w:ind w:left="1440" w:hanging="1440"/>
        <w:jc w:val="left"/>
        <w:rPr>
          <w:rFonts w:cs="Arial"/>
          <w:szCs w:val="22"/>
          <w:lang w:eastAsia="en-US"/>
        </w:rPr>
      </w:pPr>
    </w:p>
    <w:p w14:paraId="143E3172" w14:textId="77777777" w:rsidR="00867652" w:rsidRPr="00867652" w:rsidRDefault="00867652" w:rsidP="00867652">
      <w:pPr>
        <w:spacing w:before="0" w:after="0"/>
        <w:ind w:left="1440" w:hanging="1440"/>
        <w:jc w:val="left"/>
        <w:rPr>
          <w:rFonts w:cs="Arial"/>
          <w:szCs w:val="22"/>
          <w:lang w:eastAsia="en-US"/>
        </w:rPr>
      </w:pPr>
      <w:r w:rsidRPr="00867652">
        <w:rPr>
          <w:rFonts w:cs="Arial"/>
          <w:b/>
          <w:bCs/>
          <w:szCs w:val="22"/>
          <w:lang w:eastAsia="en-US"/>
        </w:rPr>
        <w:t>Adult Dose</w:t>
      </w:r>
      <w:r w:rsidRPr="00867652">
        <w:rPr>
          <w:rFonts w:cs="Arial"/>
          <w:szCs w:val="22"/>
          <w:lang w:eastAsia="en-US"/>
        </w:rPr>
        <w:tab/>
      </w:r>
      <w:r w:rsidRPr="00867652">
        <w:rPr>
          <w:rFonts w:cs="Arial"/>
          <w:szCs w:val="22"/>
          <w:lang w:eastAsia="en-US"/>
        </w:rPr>
        <w:tab/>
      </w:r>
      <w:r w:rsidRPr="00867652">
        <w:rPr>
          <w:rFonts w:cs="Arial"/>
          <w:szCs w:val="22"/>
          <w:u w:val="single"/>
          <w:lang w:eastAsia="en-US"/>
        </w:rPr>
        <w:t xml:space="preserve">Initial dose </w:t>
      </w:r>
      <w:r w:rsidRPr="00867652">
        <w:rPr>
          <w:rFonts w:cs="Arial"/>
          <w:szCs w:val="22"/>
          <w:lang w:eastAsia="en-US"/>
        </w:rPr>
        <w:t>200micrograms (2ml) intravenously over 15 seconds.</w:t>
      </w:r>
    </w:p>
    <w:p w14:paraId="30FB9EF5" w14:textId="77777777" w:rsidR="00867652" w:rsidRPr="00867652" w:rsidRDefault="00867652" w:rsidP="00867652">
      <w:pPr>
        <w:spacing w:before="0" w:after="0"/>
        <w:ind w:left="2160" w:hanging="2160"/>
        <w:jc w:val="left"/>
        <w:rPr>
          <w:rFonts w:cs="Arial"/>
          <w:szCs w:val="22"/>
          <w:lang w:eastAsia="en-US"/>
        </w:rPr>
      </w:pPr>
      <w:r w:rsidRPr="00867652">
        <w:rPr>
          <w:rFonts w:cs="Arial"/>
          <w:szCs w:val="22"/>
          <w:lang w:eastAsia="en-US"/>
        </w:rPr>
        <w:t>(including elderly)</w:t>
      </w:r>
      <w:r w:rsidRPr="00867652">
        <w:rPr>
          <w:rFonts w:cs="Arial"/>
          <w:szCs w:val="22"/>
          <w:lang w:eastAsia="en-US"/>
        </w:rPr>
        <w:tab/>
      </w:r>
      <w:r w:rsidRPr="00867652">
        <w:rPr>
          <w:rFonts w:cs="Arial"/>
          <w:szCs w:val="22"/>
          <w:u w:val="single"/>
          <w:lang w:eastAsia="en-US"/>
        </w:rPr>
        <w:t>Subsequent doses</w:t>
      </w:r>
      <w:r w:rsidRPr="00867652">
        <w:rPr>
          <w:rFonts w:cs="Arial"/>
          <w:szCs w:val="22"/>
          <w:lang w:eastAsia="en-US"/>
        </w:rPr>
        <w:t xml:space="preserve"> </w:t>
      </w:r>
      <w:r w:rsidRPr="00867652">
        <w:rPr>
          <w:rFonts w:cs="Arial"/>
          <w:sz w:val="18"/>
          <w:szCs w:val="18"/>
          <w:lang w:eastAsia="en-US"/>
        </w:rPr>
        <w:t>(indicated if desired level of consciousness not obtained within 60 seconds),</w:t>
      </w:r>
      <w:r w:rsidRPr="00867652">
        <w:rPr>
          <w:rFonts w:cs="Arial"/>
          <w:szCs w:val="22"/>
          <w:lang w:eastAsia="en-US"/>
        </w:rPr>
        <w:t xml:space="preserve"> 100micrograms (1ml) over 10 seconds,</w:t>
      </w:r>
    </w:p>
    <w:p w14:paraId="400DEDDA" w14:textId="2200F3D2" w:rsidR="00867652" w:rsidRPr="00867652" w:rsidRDefault="00867652" w:rsidP="00867652">
      <w:pPr>
        <w:spacing w:before="0" w:after="0"/>
        <w:ind w:left="2160"/>
        <w:jc w:val="left"/>
        <w:rPr>
          <w:rFonts w:cs="Arial"/>
          <w:szCs w:val="22"/>
          <w:lang w:eastAsia="en-US"/>
        </w:rPr>
      </w:pPr>
      <w:r w:rsidRPr="00867652">
        <w:rPr>
          <w:rFonts w:cs="Arial"/>
          <w:szCs w:val="22"/>
          <w:lang w:eastAsia="en-US"/>
        </w:rPr>
        <w:t xml:space="preserve">repeated at 60-second intervals when necessary, to a maximum of 1mg (1000micrograms) in 24 hours </w:t>
      </w:r>
      <w:r w:rsidR="00916CA5" w:rsidRPr="00867652">
        <w:rPr>
          <w:rFonts w:cs="Arial"/>
          <w:szCs w:val="22"/>
          <w:lang w:eastAsia="en-US"/>
        </w:rPr>
        <w:t>i.e.</w:t>
      </w:r>
      <w:r w:rsidRPr="00867652">
        <w:rPr>
          <w:rFonts w:cs="Arial"/>
          <w:szCs w:val="22"/>
          <w:lang w:eastAsia="en-US"/>
        </w:rPr>
        <w:t xml:space="preserve"> initial dose plus 8 ‘subsequent doses’.</w:t>
      </w:r>
    </w:p>
    <w:p w14:paraId="716A9DA8" w14:textId="53E8A15A" w:rsidR="00867652" w:rsidRPr="00867652" w:rsidRDefault="00867652" w:rsidP="00867652">
      <w:pPr>
        <w:spacing w:before="0" w:after="0"/>
        <w:ind w:left="2160"/>
        <w:jc w:val="left"/>
        <w:rPr>
          <w:rFonts w:cs="Arial"/>
          <w:szCs w:val="22"/>
          <w:lang w:eastAsia="en-US"/>
        </w:rPr>
      </w:pPr>
      <w:r w:rsidRPr="00867652">
        <w:rPr>
          <w:rFonts w:cs="Arial"/>
          <w:szCs w:val="22"/>
          <w:u w:val="single"/>
          <w:lang w:eastAsia="en-US"/>
        </w:rPr>
        <w:t>Usual dose</w:t>
      </w:r>
      <w:r w:rsidRPr="00867652">
        <w:rPr>
          <w:rFonts w:cs="Arial"/>
          <w:szCs w:val="22"/>
          <w:lang w:eastAsia="en-US"/>
        </w:rPr>
        <w:t xml:space="preserve"> 300-600micrograms. </w:t>
      </w:r>
      <w:r w:rsidRPr="00867652">
        <w:rPr>
          <w:rFonts w:cs="Arial"/>
          <w:b/>
          <w:szCs w:val="22"/>
          <w:lang w:eastAsia="en-US"/>
        </w:rPr>
        <w:t xml:space="preserve">Administration is only a temporary measure and urgent medical support must be sought as soon as possible </w:t>
      </w:r>
      <w:r w:rsidR="00916CA5" w:rsidRPr="00867652">
        <w:rPr>
          <w:rFonts w:cs="Arial"/>
          <w:b/>
          <w:szCs w:val="22"/>
          <w:lang w:eastAsia="en-US"/>
        </w:rPr>
        <w:t>i.e.</w:t>
      </w:r>
      <w:r w:rsidRPr="00867652">
        <w:rPr>
          <w:rFonts w:cs="Arial"/>
          <w:b/>
          <w:szCs w:val="22"/>
          <w:lang w:eastAsia="en-US"/>
        </w:rPr>
        <w:t xml:space="preserve"> only use whilst awaiting ambulance.</w:t>
      </w:r>
    </w:p>
    <w:p w14:paraId="222F3197" w14:textId="77777777" w:rsidR="00867652" w:rsidRPr="00867652" w:rsidRDefault="00867652" w:rsidP="00867652">
      <w:pPr>
        <w:spacing w:before="0" w:after="0"/>
        <w:ind w:left="2160" w:hanging="2160"/>
        <w:jc w:val="left"/>
        <w:rPr>
          <w:rFonts w:cs="Arial"/>
          <w:b/>
          <w:bCs/>
          <w:szCs w:val="22"/>
          <w:lang w:eastAsia="en-US"/>
        </w:rPr>
      </w:pPr>
    </w:p>
    <w:p w14:paraId="078E3591" w14:textId="77777777" w:rsidR="00867652" w:rsidRPr="00867652" w:rsidRDefault="00867652" w:rsidP="00867652">
      <w:pPr>
        <w:spacing w:before="0" w:after="0"/>
        <w:ind w:left="2160" w:hanging="2160"/>
        <w:jc w:val="left"/>
        <w:rPr>
          <w:rFonts w:cs="Arial"/>
          <w:szCs w:val="22"/>
          <w:u w:val="single"/>
          <w:lang w:eastAsia="en-US"/>
        </w:rPr>
      </w:pPr>
      <w:r w:rsidRPr="00867652">
        <w:rPr>
          <w:rFonts w:cs="Arial"/>
          <w:b/>
          <w:bCs/>
          <w:szCs w:val="22"/>
          <w:lang w:eastAsia="en-US"/>
        </w:rPr>
        <w:t>Contraindications</w:t>
      </w:r>
      <w:r w:rsidRPr="00867652">
        <w:rPr>
          <w:rFonts w:cs="Arial"/>
          <w:szCs w:val="22"/>
          <w:lang w:eastAsia="en-US"/>
        </w:rPr>
        <w:tab/>
        <w:t>Hypersensitivity to flumazenil, where benzodiazepines control a potentially life threatening condition, mixed intoxications with benzodiazepines and tricyclics/ tetracyclic antidepressants where autonomic, neurological or cardiovascular symptoms of tri/tetracyclic overdose are present.</w:t>
      </w:r>
    </w:p>
    <w:p w14:paraId="75A9A8A1" w14:textId="77777777" w:rsidR="00867652" w:rsidRPr="00867652" w:rsidRDefault="00867652" w:rsidP="00867652">
      <w:pPr>
        <w:spacing w:before="0" w:after="0"/>
        <w:ind w:left="2160" w:hanging="2160"/>
        <w:jc w:val="left"/>
        <w:rPr>
          <w:rFonts w:cs="Arial"/>
          <w:b/>
          <w:bCs/>
          <w:szCs w:val="22"/>
          <w:lang w:eastAsia="en-US"/>
        </w:rPr>
      </w:pPr>
    </w:p>
    <w:p w14:paraId="08B72818" w14:textId="56BF8E92" w:rsidR="00867652" w:rsidRPr="00867652" w:rsidRDefault="00867652" w:rsidP="00867652">
      <w:pPr>
        <w:spacing w:before="0" w:after="0"/>
        <w:ind w:left="2160" w:hanging="2160"/>
        <w:jc w:val="left"/>
        <w:rPr>
          <w:rFonts w:cs="Arial"/>
          <w:szCs w:val="22"/>
          <w:lang w:eastAsia="en-US"/>
        </w:rPr>
      </w:pPr>
      <w:r w:rsidRPr="00867652">
        <w:rPr>
          <w:rFonts w:cs="Arial"/>
          <w:b/>
          <w:bCs/>
          <w:szCs w:val="22"/>
          <w:lang w:eastAsia="en-US"/>
        </w:rPr>
        <w:t>Cautions for Use</w:t>
      </w:r>
      <w:r w:rsidRPr="00867652">
        <w:rPr>
          <w:rFonts w:cs="Arial"/>
          <w:b/>
          <w:bCs/>
          <w:szCs w:val="22"/>
          <w:lang w:eastAsia="en-US"/>
        </w:rPr>
        <w:tab/>
      </w:r>
      <w:r w:rsidRPr="00867652">
        <w:rPr>
          <w:rFonts w:cs="Arial"/>
          <w:szCs w:val="22"/>
          <w:lang w:eastAsia="en-US"/>
        </w:rPr>
        <w:t>Epilepsy (where benzodiazepines are used as anticonvulsants), head injuries (rapid reversal of benzodiazepine sedation may cause convulsions), hepatic impairment, long-term benzodiazepine use (may trigger withdrawal symptoms), breast feeding (</w:t>
      </w:r>
      <w:r w:rsidR="001E70CD">
        <w:rPr>
          <w:rFonts w:cs="Arial"/>
          <w:szCs w:val="22"/>
          <w:lang w:eastAsia="en-US"/>
        </w:rPr>
        <w:t>avoid breastfeeding for 24 hours</w:t>
      </w:r>
      <w:r w:rsidRPr="00867652">
        <w:rPr>
          <w:rFonts w:cs="Arial"/>
          <w:szCs w:val="22"/>
          <w:lang w:eastAsia="en-US"/>
        </w:rPr>
        <w:t>)</w:t>
      </w:r>
      <w:r w:rsidR="001E70CD">
        <w:rPr>
          <w:rFonts w:cs="Arial"/>
          <w:szCs w:val="22"/>
          <w:lang w:eastAsia="en-US"/>
        </w:rPr>
        <w:t>, history of panic disorders or anxious patients (risk of recurrence)</w:t>
      </w:r>
      <w:r w:rsidRPr="00867652">
        <w:rPr>
          <w:rFonts w:cs="Arial"/>
          <w:szCs w:val="22"/>
          <w:lang w:eastAsia="en-US"/>
        </w:rPr>
        <w:t>.</w:t>
      </w:r>
    </w:p>
    <w:p w14:paraId="7589E114" w14:textId="77777777" w:rsidR="00867652" w:rsidRPr="00867652" w:rsidRDefault="00867652" w:rsidP="00867652">
      <w:pPr>
        <w:spacing w:before="0" w:after="0"/>
        <w:jc w:val="left"/>
        <w:rPr>
          <w:rFonts w:cs="Arial"/>
          <w:szCs w:val="22"/>
          <w:lang w:eastAsia="en-US"/>
        </w:rPr>
      </w:pPr>
    </w:p>
    <w:p w14:paraId="458CBD98" w14:textId="77777777" w:rsidR="00867652" w:rsidRPr="00867652" w:rsidRDefault="00867652" w:rsidP="00867652">
      <w:pPr>
        <w:spacing w:before="0" w:after="0"/>
        <w:ind w:left="2160" w:hanging="2160"/>
        <w:jc w:val="left"/>
        <w:rPr>
          <w:rFonts w:cs="Arial"/>
          <w:szCs w:val="22"/>
          <w:lang w:eastAsia="en-US"/>
        </w:rPr>
      </w:pPr>
      <w:r w:rsidRPr="00867652">
        <w:rPr>
          <w:rFonts w:cs="Arial"/>
          <w:b/>
          <w:bCs/>
          <w:szCs w:val="22"/>
          <w:lang w:eastAsia="en-US"/>
        </w:rPr>
        <w:t>Important!</w:t>
      </w:r>
      <w:r w:rsidRPr="00867652">
        <w:rPr>
          <w:rFonts w:cs="Arial"/>
          <w:szCs w:val="22"/>
          <w:lang w:eastAsia="en-US"/>
        </w:rPr>
        <w:tab/>
      </w:r>
      <w:r w:rsidRPr="00867652">
        <w:rPr>
          <w:rFonts w:cs="Arial"/>
          <w:color w:val="FF0000"/>
          <w:szCs w:val="22"/>
          <w:lang w:eastAsia="en-US"/>
        </w:rPr>
        <w:t>•</w:t>
      </w:r>
      <w:r w:rsidRPr="00867652">
        <w:rPr>
          <w:rFonts w:cs="Arial"/>
          <w:b/>
          <w:color w:val="FF0000"/>
          <w:szCs w:val="22"/>
          <w:lang w:eastAsia="en-US"/>
        </w:rPr>
        <w:t>The effects of flumazenil may wear off. Flumazenil has a shorter half-life than benzodiazepines and there is a risk that patients may become re-sedated</w:t>
      </w:r>
      <w:r w:rsidRPr="00867652">
        <w:rPr>
          <w:rFonts w:cs="Arial"/>
          <w:color w:val="FF0000"/>
          <w:szCs w:val="22"/>
          <w:lang w:eastAsia="en-US"/>
        </w:rPr>
        <w:t>.</w:t>
      </w:r>
    </w:p>
    <w:p w14:paraId="4352377A" w14:textId="77777777" w:rsidR="00867652" w:rsidRPr="00867652" w:rsidRDefault="00867652" w:rsidP="00867652">
      <w:pPr>
        <w:spacing w:before="0" w:after="0"/>
        <w:ind w:left="2160" w:hanging="2160"/>
        <w:jc w:val="left"/>
        <w:rPr>
          <w:rFonts w:cs="Arial"/>
          <w:szCs w:val="22"/>
          <w:lang w:eastAsia="en-US"/>
        </w:rPr>
      </w:pPr>
      <w:r w:rsidRPr="00867652">
        <w:rPr>
          <w:rFonts w:cs="Arial"/>
          <w:b/>
          <w:bCs/>
          <w:szCs w:val="22"/>
          <w:lang w:eastAsia="en-US"/>
        </w:rPr>
        <w:t xml:space="preserve">                                   </w:t>
      </w:r>
      <w:r w:rsidRPr="00867652">
        <w:rPr>
          <w:rFonts w:cs="Arial"/>
          <w:szCs w:val="22"/>
          <w:lang w:eastAsia="en-US"/>
        </w:rPr>
        <w:t>N.B When administering initial doses, the half-life of Flumazenil is between 4 and 11 minutes; after multiple doses i.e. at steady state the half-life can vary between 40 to 80 minutes.</w:t>
      </w:r>
    </w:p>
    <w:p w14:paraId="44271332" w14:textId="77777777" w:rsidR="00867652" w:rsidRPr="00867652" w:rsidRDefault="00867652" w:rsidP="00867652">
      <w:pPr>
        <w:spacing w:before="0" w:after="0"/>
        <w:ind w:left="2160"/>
        <w:jc w:val="left"/>
        <w:rPr>
          <w:rFonts w:cs="Arial"/>
          <w:szCs w:val="22"/>
          <w:lang w:eastAsia="en-US"/>
        </w:rPr>
      </w:pPr>
      <w:r w:rsidRPr="00867652">
        <w:rPr>
          <w:rFonts w:cs="Arial"/>
          <w:szCs w:val="22"/>
          <w:lang w:eastAsia="en-US"/>
        </w:rPr>
        <w:t>• Respiratory rate monitoring must continue beyond initial recovery of respiration, until all possible central benzodiazepine effects have subsided.</w:t>
      </w:r>
    </w:p>
    <w:p w14:paraId="2A1830C5" w14:textId="77777777" w:rsidR="00867652" w:rsidRPr="00867652" w:rsidRDefault="00867652" w:rsidP="00867652">
      <w:pPr>
        <w:spacing w:before="0" w:after="0"/>
        <w:ind w:left="2160"/>
        <w:jc w:val="left"/>
        <w:rPr>
          <w:rFonts w:cs="Arial"/>
          <w:szCs w:val="22"/>
          <w:lang w:eastAsia="en-US"/>
        </w:rPr>
      </w:pPr>
      <w:r w:rsidRPr="00867652">
        <w:rPr>
          <w:rFonts w:cs="Arial"/>
          <w:szCs w:val="22"/>
          <w:lang w:eastAsia="en-US"/>
        </w:rPr>
        <w:t>• If significant improvement in respiratory function is not seen after repeated doses of flumazenil, a non-benzodiazepine aetiology must be assumed.</w:t>
      </w:r>
    </w:p>
    <w:p w14:paraId="7D13B39B" w14:textId="77777777" w:rsidR="00867652" w:rsidRPr="00867652" w:rsidRDefault="00867652" w:rsidP="00867652">
      <w:pPr>
        <w:spacing w:before="0" w:after="0"/>
        <w:jc w:val="left"/>
        <w:rPr>
          <w:rFonts w:cs="Arial"/>
          <w:b/>
          <w:bCs/>
          <w:szCs w:val="22"/>
          <w:lang w:eastAsia="en-US"/>
        </w:rPr>
      </w:pPr>
    </w:p>
    <w:p w14:paraId="77DE2A6E" w14:textId="6298724A" w:rsidR="00867652" w:rsidRPr="00867652" w:rsidRDefault="00867652" w:rsidP="00867652">
      <w:pPr>
        <w:spacing w:before="0" w:after="0"/>
        <w:ind w:left="2160" w:hanging="2160"/>
        <w:jc w:val="left"/>
        <w:rPr>
          <w:rFonts w:cs="Arial"/>
          <w:szCs w:val="22"/>
          <w:lang w:eastAsia="en-US"/>
        </w:rPr>
      </w:pPr>
      <w:r w:rsidRPr="00867652">
        <w:rPr>
          <w:rFonts w:cs="Arial"/>
          <w:b/>
          <w:bCs/>
          <w:szCs w:val="22"/>
          <w:lang w:eastAsia="en-US"/>
        </w:rPr>
        <w:t>Side effects</w:t>
      </w:r>
      <w:r w:rsidRPr="00867652">
        <w:rPr>
          <w:rFonts w:cs="Arial"/>
          <w:b/>
          <w:bCs/>
          <w:szCs w:val="22"/>
          <w:lang w:eastAsia="en-US"/>
        </w:rPr>
        <w:tab/>
      </w:r>
      <w:r w:rsidRPr="00867652">
        <w:rPr>
          <w:rFonts w:cs="Arial"/>
          <w:szCs w:val="22"/>
          <w:lang w:eastAsia="en-US"/>
        </w:rPr>
        <w:t xml:space="preserve">Nausea/ vomiting, flushing, benzodiazepine withdrawal symptoms </w:t>
      </w:r>
      <w:r w:rsidR="00916CA5" w:rsidRPr="00867652">
        <w:rPr>
          <w:rFonts w:cs="Arial"/>
          <w:szCs w:val="22"/>
          <w:lang w:eastAsia="en-US"/>
        </w:rPr>
        <w:t>e.g.</w:t>
      </w:r>
      <w:r w:rsidRPr="00867652">
        <w:rPr>
          <w:rFonts w:cs="Arial"/>
          <w:szCs w:val="22"/>
          <w:lang w:eastAsia="en-US"/>
        </w:rPr>
        <w:t xml:space="preserve"> agitation, anxiety and fear, if wakening too rapid, panic attacks (in those with history).</w:t>
      </w:r>
    </w:p>
    <w:p w14:paraId="210EB82C" w14:textId="77777777" w:rsidR="00867652" w:rsidRPr="00867652" w:rsidRDefault="00867652" w:rsidP="00867652">
      <w:pPr>
        <w:spacing w:before="0" w:after="0"/>
        <w:jc w:val="left"/>
        <w:rPr>
          <w:rFonts w:cs="Arial"/>
          <w:b/>
          <w:bCs/>
          <w:sz w:val="16"/>
          <w:szCs w:val="16"/>
          <w:lang w:eastAsia="en-US"/>
        </w:rPr>
      </w:pPr>
    </w:p>
    <w:p w14:paraId="4CBC2D5A" w14:textId="77777777" w:rsidR="00867652" w:rsidRDefault="00867652" w:rsidP="00867652">
      <w:pPr>
        <w:spacing w:before="0" w:after="0"/>
        <w:jc w:val="center"/>
        <w:rPr>
          <w:rFonts w:cs="Arial"/>
          <w:b/>
          <w:bCs/>
          <w:szCs w:val="22"/>
          <w:lang w:eastAsia="en-US"/>
        </w:rPr>
      </w:pPr>
      <w:r w:rsidRPr="00867652">
        <w:rPr>
          <w:rFonts w:cs="Arial"/>
          <w:b/>
          <w:bCs/>
          <w:szCs w:val="22"/>
          <w:lang w:eastAsia="en-US"/>
        </w:rPr>
        <w:t xml:space="preserve">The aim of this sheet is to provide </w:t>
      </w:r>
      <w:r w:rsidRPr="00867652">
        <w:rPr>
          <w:rFonts w:cs="Arial"/>
          <w:b/>
          <w:bCs/>
          <w:szCs w:val="22"/>
          <w:u w:val="single"/>
          <w:lang w:eastAsia="en-US"/>
        </w:rPr>
        <w:t>basic</w:t>
      </w:r>
      <w:r w:rsidRPr="00867652">
        <w:rPr>
          <w:rFonts w:cs="Arial"/>
          <w:b/>
          <w:bCs/>
          <w:szCs w:val="22"/>
          <w:lang w:eastAsia="en-US"/>
        </w:rPr>
        <w:t xml:space="preserve"> information to facilitate the safe use of flumazenil in an emergency situation in LYPFT. Please refer to the products SPC or contact one of the pharmacy departments for more detailed information.</w:t>
      </w:r>
    </w:p>
    <w:p w14:paraId="0DCD633D" w14:textId="77777777" w:rsidR="001E70CD" w:rsidRDefault="001E70CD" w:rsidP="00867652">
      <w:pPr>
        <w:spacing w:before="0" w:after="0"/>
        <w:jc w:val="center"/>
        <w:rPr>
          <w:rFonts w:cs="Arial"/>
          <w:b/>
          <w:bCs/>
          <w:szCs w:val="22"/>
          <w:lang w:eastAsia="en-US"/>
        </w:rPr>
      </w:pPr>
    </w:p>
    <w:p w14:paraId="1B64E531" w14:textId="77777777" w:rsidR="001E70CD" w:rsidRDefault="001E70CD" w:rsidP="00867652">
      <w:pPr>
        <w:spacing w:before="0" w:after="0"/>
        <w:jc w:val="center"/>
        <w:rPr>
          <w:rFonts w:cs="Arial"/>
          <w:b/>
          <w:bCs/>
          <w:szCs w:val="22"/>
          <w:lang w:eastAsia="en-US"/>
        </w:rPr>
      </w:pPr>
    </w:p>
    <w:p w14:paraId="08B94DF7" w14:textId="77777777" w:rsidR="001E70CD" w:rsidRDefault="001E70CD" w:rsidP="00867652">
      <w:pPr>
        <w:spacing w:before="0" w:after="0"/>
        <w:jc w:val="center"/>
        <w:rPr>
          <w:rFonts w:cs="Arial"/>
          <w:b/>
          <w:bCs/>
          <w:szCs w:val="22"/>
          <w:lang w:eastAsia="en-US"/>
        </w:rPr>
      </w:pPr>
    </w:p>
    <w:p w14:paraId="47F0A2F2" w14:textId="77777777" w:rsidR="001E70CD" w:rsidRDefault="001E70CD" w:rsidP="00867652">
      <w:pPr>
        <w:spacing w:before="0" w:after="0"/>
        <w:jc w:val="center"/>
        <w:rPr>
          <w:rFonts w:cs="Arial"/>
          <w:b/>
          <w:bCs/>
          <w:szCs w:val="22"/>
          <w:lang w:eastAsia="en-US"/>
        </w:rPr>
      </w:pPr>
    </w:p>
    <w:p w14:paraId="75A7E9D0" w14:textId="77777777" w:rsidR="001E70CD" w:rsidRDefault="001E70CD" w:rsidP="00867652">
      <w:pPr>
        <w:spacing w:before="0" w:after="0"/>
        <w:jc w:val="center"/>
        <w:rPr>
          <w:rFonts w:cs="Arial"/>
          <w:b/>
          <w:bCs/>
          <w:szCs w:val="22"/>
          <w:lang w:eastAsia="en-US"/>
        </w:rPr>
      </w:pPr>
    </w:p>
    <w:p w14:paraId="45C1D0D7" w14:textId="77777777" w:rsidR="001E70CD" w:rsidRDefault="001E70CD" w:rsidP="00867652">
      <w:pPr>
        <w:spacing w:before="0" w:after="0"/>
        <w:jc w:val="center"/>
        <w:rPr>
          <w:rFonts w:cs="Arial"/>
          <w:b/>
          <w:bCs/>
          <w:szCs w:val="22"/>
          <w:lang w:eastAsia="en-US"/>
        </w:rPr>
      </w:pPr>
    </w:p>
    <w:p w14:paraId="3775A0BF" w14:textId="77777777" w:rsidR="001E70CD" w:rsidRDefault="001E70CD" w:rsidP="00867652">
      <w:pPr>
        <w:spacing w:before="0" w:after="0"/>
        <w:jc w:val="center"/>
        <w:rPr>
          <w:rFonts w:cs="Arial"/>
          <w:b/>
          <w:bCs/>
          <w:szCs w:val="22"/>
          <w:lang w:eastAsia="en-US"/>
        </w:rPr>
      </w:pPr>
    </w:p>
    <w:p w14:paraId="36A494A8" w14:textId="77777777" w:rsidR="001E70CD" w:rsidRDefault="001E70CD" w:rsidP="00867652">
      <w:pPr>
        <w:spacing w:before="0" w:after="0"/>
        <w:jc w:val="center"/>
        <w:rPr>
          <w:rFonts w:cs="Arial"/>
          <w:b/>
          <w:bCs/>
          <w:szCs w:val="22"/>
          <w:lang w:eastAsia="en-US"/>
        </w:rPr>
      </w:pPr>
    </w:p>
    <w:p w14:paraId="62E7BFA1" w14:textId="77777777" w:rsidR="001E70CD" w:rsidRDefault="001E70CD" w:rsidP="00867652">
      <w:pPr>
        <w:spacing w:before="0" w:after="0"/>
        <w:jc w:val="center"/>
        <w:rPr>
          <w:rFonts w:cs="Arial"/>
          <w:b/>
          <w:bCs/>
          <w:szCs w:val="22"/>
          <w:lang w:eastAsia="en-US"/>
        </w:rPr>
      </w:pPr>
    </w:p>
    <w:p w14:paraId="6FAF7214" w14:textId="77777777" w:rsidR="001E70CD" w:rsidRDefault="001E70CD" w:rsidP="00867652">
      <w:pPr>
        <w:spacing w:before="0" w:after="0"/>
        <w:jc w:val="center"/>
        <w:rPr>
          <w:rFonts w:cs="Arial"/>
          <w:b/>
          <w:bCs/>
          <w:szCs w:val="22"/>
          <w:lang w:eastAsia="en-US"/>
        </w:rPr>
      </w:pPr>
    </w:p>
    <w:p w14:paraId="38B86D5D" w14:textId="77777777" w:rsidR="001E70CD" w:rsidRDefault="001E70CD" w:rsidP="00867652">
      <w:pPr>
        <w:spacing w:before="0" w:after="0"/>
        <w:jc w:val="center"/>
        <w:rPr>
          <w:rFonts w:cs="Arial"/>
          <w:b/>
          <w:bCs/>
          <w:szCs w:val="22"/>
          <w:lang w:eastAsia="en-US"/>
        </w:rPr>
      </w:pPr>
    </w:p>
    <w:p w14:paraId="16486B9E" w14:textId="77777777" w:rsidR="001E70CD" w:rsidRDefault="001E70CD" w:rsidP="00867652">
      <w:pPr>
        <w:spacing w:before="0" w:after="0"/>
        <w:jc w:val="center"/>
        <w:rPr>
          <w:rFonts w:cs="Arial"/>
          <w:b/>
          <w:bCs/>
          <w:szCs w:val="22"/>
          <w:lang w:eastAsia="en-US"/>
        </w:rPr>
      </w:pPr>
    </w:p>
    <w:p w14:paraId="73555646" w14:textId="77777777" w:rsidR="001E70CD" w:rsidRDefault="001E70CD" w:rsidP="00867652">
      <w:pPr>
        <w:spacing w:before="0" w:after="0"/>
        <w:jc w:val="center"/>
        <w:rPr>
          <w:rFonts w:cs="Arial"/>
          <w:b/>
          <w:bCs/>
          <w:szCs w:val="22"/>
          <w:lang w:eastAsia="en-US"/>
        </w:rPr>
      </w:pPr>
    </w:p>
    <w:p w14:paraId="2BDBBF61" w14:textId="77777777" w:rsidR="001E70CD" w:rsidRDefault="001E70CD" w:rsidP="00867652">
      <w:pPr>
        <w:spacing w:before="0" w:after="0"/>
        <w:jc w:val="center"/>
        <w:rPr>
          <w:rFonts w:cs="Arial"/>
          <w:b/>
          <w:bCs/>
          <w:szCs w:val="22"/>
          <w:lang w:eastAsia="en-US"/>
        </w:rPr>
      </w:pPr>
    </w:p>
    <w:p w14:paraId="2849C122" w14:textId="77777777" w:rsidR="001E70CD" w:rsidRDefault="001E70CD" w:rsidP="00867652">
      <w:pPr>
        <w:spacing w:before="0" w:after="0"/>
        <w:jc w:val="center"/>
        <w:rPr>
          <w:rFonts w:cs="Arial"/>
          <w:b/>
          <w:bCs/>
          <w:szCs w:val="22"/>
          <w:lang w:eastAsia="en-US"/>
        </w:rPr>
      </w:pPr>
    </w:p>
    <w:p w14:paraId="30830779" w14:textId="77777777" w:rsidR="001E70CD" w:rsidRDefault="001E70CD" w:rsidP="00867652">
      <w:pPr>
        <w:spacing w:before="0" w:after="0"/>
        <w:jc w:val="center"/>
        <w:rPr>
          <w:rFonts w:cs="Arial"/>
          <w:b/>
          <w:bCs/>
          <w:szCs w:val="22"/>
          <w:lang w:eastAsia="en-US"/>
        </w:rPr>
      </w:pPr>
    </w:p>
    <w:p w14:paraId="2DC289CB" w14:textId="77777777" w:rsidR="001E70CD" w:rsidRDefault="001E70CD" w:rsidP="00867652">
      <w:pPr>
        <w:spacing w:before="0" w:after="0"/>
        <w:jc w:val="center"/>
        <w:rPr>
          <w:rFonts w:cs="Arial"/>
          <w:b/>
          <w:bCs/>
          <w:szCs w:val="22"/>
          <w:lang w:eastAsia="en-US"/>
        </w:rPr>
      </w:pPr>
    </w:p>
    <w:p w14:paraId="1B2D0C9C" w14:textId="77777777" w:rsidR="001E70CD" w:rsidRDefault="001E70CD" w:rsidP="00867652">
      <w:pPr>
        <w:spacing w:before="0" w:after="0"/>
        <w:jc w:val="center"/>
        <w:rPr>
          <w:rFonts w:cs="Arial"/>
          <w:b/>
          <w:bCs/>
          <w:szCs w:val="22"/>
          <w:lang w:eastAsia="en-US"/>
        </w:rPr>
      </w:pPr>
    </w:p>
    <w:p w14:paraId="2A498AAD" w14:textId="77777777" w:rsidR="001E70CD" w:rsidRDefault="001E70CD" w:rsidP="00867652">
      <w:pPr>
        <w:spacing w:before="0" w:after="0"/>
        <w:jc w:val="center"/>
        <w:rPr>
          <w:rFonts w:cs="Arial"/>
          <w:b/>
          <w:bCs/>
          <w:szCs w:val="22"/>
          <w:lang w:eastAsia="en-US"/>
        </w:rPr>
      </w:pPr>
    </w:p>
    <w:p w14:paraId="6259C5B2" w14:textId="77777777" w:rsidR="001E70CD" w:rsidRDefault="001E70CD" w:rsidP="00867652">
      <w:pPr>
        <w:spacing w:before="0" w:after="0"/>
        <w:jc w:val="center"/>
        <w:rPr>
          <w:rFonts w:cs="Arial"/>
          <w:b/>
          <w:bCs/>
          <w:szCs w:val="22"/>
          <w:lang w:eastAsia="en-US"/>
        </w:rPr>
      </w:pPr>
    </w:p>
    <w:p w14:paraId="29021602" w14:textId="77777777" w:rsidR="001E70CD" w:rsidRDefault="001E70CD" w:rsidP="00867652">
      <w:pPr>
        <w:spacing w:before="0" w:after="0"/>
        <w:jc w:val="center"/>
        <w:rPr>
          <w:rFonts w:cs="Arial"/>
          <w:b/>
          <w:bCs/>
          <w:szCs w:val="22"/>
          <w:lang w:eastAsia="en-US"/>
        </w:rPr>
      </w:pPr>
    </w:p>
    <w:p w14:paraId="5013041F" w14:textId="77777777" w:rsidR="001E70CD" w:rsidRDefault="001E70CD" w:rsidP="00867652">
      <w:pPr>
        <w:spacing w:before="0" w:after="0"/>
        <w:jc w:val="center"/>
        <w:rPr>
          <w:rFonts w:cs="Arial"/>
          <w:b/>
          <w:bCs/>
          <w:szCs w:val="22"/>
          <w:lang w:eastAsia="en-US"/>
        </w:rPr>
      </w:pPr>
    </w:p>
    <w:p w14:paraId="0491F85A" w14:textId="77777777" w:rsidR="001E70CD" w:rsidRDefault="001E70CD" w:rsidP="00867652">
      <w:pPr>
        <w:spacing w:before="0" w:after="0"/>
        <w:jc w:val="center"/>
        <w:rPr>
          <w:rFonts w:cs="Arial"/>
          <w:b/>
          <w:bCs/>
          <w:szCs w:val="22"/>
          <w:lang w:eastAsia="en-US"/>
        </w:rPr>
      </w:pPr>
    </w:p>
    <w:p w14:paraId="6EF13510" w14:textId="77777777" w:rsidR="001E70CD" w:rsidRDefault="001E70CD" w:rsidP="00867652">
      <w:pPr>
        <w:spacing w:before="0" w:after="0"/>
        <w:jc w:val="center"/>
        <w:rPr>
          <w:rFonts w:cs="Arial"/>
          <w:b/>
          <w:bCs/>
          <w:szCs w:val="22"/>
          <w:lang w:eastAsia="en-US"/>
        </w:rPr>
      </w:pPr>
    </w:p>
    <w:p w14:paraId="79583C69" w14:textId="77777777" w:rsidR="008D1C68" w:rsidRDefault="008D1C68" w:rsidP="001868E4">
      <w:pPr>
        <w:spacing w:before="0" w:after="0"/>
        <w:rPr>
          <w:rFonts w:cs="Arial"/>
          <w:b/>
          <w:bCs/>
          <w:szCs w:val="22"/>
          <w:lang w:eastAsia="en-US"/>
        </w:rPr>
        <w:sectPr w:rsidR="008D1C68" w:rsidSect="008D1C68">
          <w:pgSz w:w="11906" w:h="16838"/>
          <w:pgMar w:top="1440" w:right="1440" w:bottom="1440" w:left="1440" w:header="708" w:footer="708" w:gutter="0"/>
          <w:cols w:space="708"/>
          <w:docGrid w:linePitch="360"/>
        </w:sectPr>
      </w:pPr>
    </w:p>
    <w:p w14:paraId="368D92A3" w14:textId="062AC7CD" w:rsidR="001E70CD" w:rsidRDefault="00116738" w:rsidP="00116738">
      <w:pPr>
        <w:spacing w:before="0" w:after="0"/>
        <w:jc w:val="left"/>
        <w:rPr>
          <w:rFonts w:cs="Arial"/>
          <w:b/>
          <w:bCs/>
          <w:szCs w:val="22"/>
          <w:lang w:eastAsia="en-US"/>
        </w:rPr>
      </w:pPr>
      <w:r>
        <w:rPr>
          <w:rFonts w:cs="Arial"/>
          <w:b/>
          <w:bCs/>
          <w:szCs w:val="22"/>
          <w:lang w:eastAsia="en-US"/>
        </w:rPr>
        <w:lastRenderedPageBreak/>
        <w:t xml:space="preserve">Appendix B – Post Rapid Tranquillisation </w:t>
      </w:r>
      <w:r w:rsidR="00916CA5">
        <w:rPr>
          <w:rFonts w:cs="Arial"/>
          <w:b/>
          <w:bCs/>
          <w:szCs w:val="22"/>
          <w:lang w:eastAsia="en-US"/>
        </w:rPr>
        <w:t>Observation</w:t>
      </w:r>
      <w:r>
        <w:rPr>
          <w:rFonts w:cs="Arial"/>
          <w:b/>
          <w:bCs/>
          <w:szCs w:val="22"/>
          <w:lang w:eastAsia="en-US"/>
        </w:rPr>
        <w:t xml:space="preserve"> forms</w:t>
      </w:r>
    </w:p>
    <w:p w14:paraId="03CD7514" w14:textId="011A66CC" w:rsidR="00767F55" w:rsidRDefault="00677442" w:rsidP="00867652">
      <w:pPr>
        <w:spacing w:before="0" w:after="0"/>
        <w:jc w:val="center"/>
        <w:rPr>
          <w:rFonts w:cs="Arial"/>
          <w:b/>
          <w:bCs/>
          <w:szCs w:val="22"/>
          <w:lang w:eastAsia="en-US"/>
        </w:rPr>
        <w:sectPr w:rsidR="00767F55" w:rsidSect="00AF24E7">
          <w:pgSz w:w="16838" w:h="11906" w:orient="landscape"/>
          <w:pgMar w:top="1440" w:right="1440" w:bottom="1440" w:left="1440" w:header="227" w:footer="708" w:gutter="0"/>
          <w:cols w:space="708"/>
          <w:docGrid w:linePitch="360"/>
        </w:sectPr>
      </w:pPr>
      <w:r w:rsidRPr="00677442">
        <w:rPr>
          <w:rFonts w:cs="Arial"/>
          <w:b/>
          <w:bCs/>
          <w:noProof/>
          <w:szCs w:val="22"/>
        </w:rPr>
        <w:lastRenderedPageBreak/>
        <mc:AlternateContent>
          <mc:Choice Requires="wps">
            <w:drawing>
              <wp:anchor distT="0" distB="0" distL="114300" distR="114300" simplePos="0" relativeHeight="251728384" behindDoc="0" locked="0" layoutInCell="1" allowOverlap="1" wp14:anchorId="6CE64293" wp14:editId="74A47FA9">
                <wp:simplePos x="0" y="0"/>
                <wp:positionH relativeFrom="column">
                  <wp:posOffset>-702945</wp:posOffset>
                </wp:positionH>
                <wp:positionV relativeFrom="paragraph">
                  <wp:posOffset>-866775</wp:posOffset>
                </wp:positionV>
                <wp:extent cx="2374265" cy="1403985"/>
                <wp:effectExtent l="0" t="0" r="17145" b="234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BC6DAD2" w14:textId="01D7DC6E" w:rsidR="00677442" w:rsidRDefault="00677442">
                            <w:r>
                              <w:t>This a sample copy – do not print. This is given as an example only. Always use an original paper version which will be available on the ward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63" type="#_x0000_t202" style="position:absolute;left:0;text-align:left;margin-left:-55.35pt;margin-top:-68.25pt;width:186.95pt;height:110.55pt;z-index:251728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3TKQIAAE4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">
                <v:textbox style="mso-fit-shape-to-text:t">
                  <w:txbxContent>
                    <w:p w14:paraId="4BC6DAD2" w14:textId="01D7DC6E" w:rsidR="00677442" w:rsidRDefault="00677442">
                      <w:r>
                        <w:t>This a sample copy – do not print. This is given as an example only. Always use an original paper version which will be available on the ward</w:t>
                      </w:r>
                    </w:p>
                  </w:txbxContent>
                </v:textbox>
              </v:shape>
            </w:pict>
          </mc:Fallback>
        </mc:AlternateContent>
      </w:r>
      <w:r w:rsidR="00767F55">
        <w:rPr>
          <w:rFonts w:cs="Arial"/>
          <w:b/>
          <w:bCs/>
          <w:noProof/>
          <w:szCs w:val="22"/>
        </w:rPr>
        <w:drawing>
          <wp:inline distT="0" distB="0" distL="0" distR="0" wp14:anchorId="4F5335EA" wp14:editId="511E5277">
            <wp:extent cx="8866705" cy="575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63330" cy="5750910"/>
                    </a:xfrm>
                    <a:prstGeom prst="rect">
                      <a:avLst/>
                    </a:prstGeom>
                    <a:noFill/>
                    <a:ln>
                      <a:noFill/>
                    </a:ln>
                  </pic:spPr>
                </pic:pic>
              </a:graphicData>
            </a:graphic>
          </wp:inline>
        </w:drawing>
      </w:r>
    </w:p>
    <w:p w14:paraId="7ECE27C1" w14:textId="227BD600" w:rsidR="008D1C68" w:rsidRDefault="008D1C68" w:rsidP="00867652">
      <w:pPr>
        <w:spacing w:before="0" w:after="0"/>
        <w:jc w:val="center"/>
        <w:rPr>
          <w:rFonts w:cs="Arial"/>
          <w:b/>
          <w:bCs/>
          <w:szCs w:val="22"/>
          <w:lang w:eastAsia="en-US"/>
        </w:rPr>
      </w:pPr>
    </w:p>
    <w:p w14:paraId="150EBD7A" w14:textId="77777777" w:rsidR="00767F55" w:rsidRDefault="00767F55" w:rsidP="00867652">
      <w:pPr>
        <w:spacing w:before="0" w:after="0"/>
        <w:jc w:val="center"/>
        <w:rPr>
          <w:rFonts w:cs="Arial"/>
          <w:b/>
          <w:bCs/>
          <w:szCs w:val="22"/>
          <w:lang w:eastAsia="en-US"/>
        </w:rPr>
      </w:pPr>
    </w:p>
    <w:p w14:paraId="438CD30A" w14:textId="75DAE194" w:rsidR="00253043" w:rsidRDefault="00677442" w:rsidP="00867652">
      <w:pPr>
        <w:rPr>
          <w:rFonts w:cs="Arial"/>
        </w:rPr>
      </w:pPr>
      <w:r w:rsidRPr="00677442">
        <w:rPr>
          <w:rFonts w:cs="Arial"/>
          <w:b/>
          <w:bCs/>
          <w:noProof/>
          <w:szCs w:val="22"/>
        </w:rPr>
        <mc:AlternateContent>
          <mc:Choice Requires="wps">
            <w:drawing>
              <wp:anchor distT="0" distB="0" distL="114300" distR="114300" simplePos="0" relativeHeight="251730432" behindDoc="0" locked="0" layoutInCell="1" allowOverlap="1" wp14:anchorId="690CEF16" wp14:editId="303D16CE">
                <wp:simplePos x="0" y="0"/>
                <wp:positionH relativeFrom="column">
                  <wp:posOffset>-550545</wp:posOffset>
                </wp:positionH>
                <wp:positionV relativeFrom="paragraph">
                  <wp:posOffset>-1035685</wp:posOffset>
                </wp:positionV>
                <wp:extent cx="2374265" cy="1403985"/>
                <wp:effectExtent l="0" t="0" r="17145" b="234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820F08A" w14:textId="3B158655" w:rsidR="00677442" w:rsidRDefault="00677442" w:rsidP="00677442">
                            <w:r>
                              <w:t>This a sample copy – do not print. This is given as an example only. Always use an original paper version which will be available on the ward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4" type="#_x0000_t202" style="position:absolute;left:0;text-align:left;margin-left:-43.35pt;margin-top:-81.55pt;width:186.95pt;height:110.55pt;z-index:251730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">
                <v:textbox style="mso-fit-shape-to-text:t">
                  <w:txbxContent>
                    <w:p w14:paraId="4820F08A" w14:textId="3B158655" w:rsidR="00677442" w:rsidRDefault="00677442" w:rsidP="00677442">
                      <w:r>
                        <w:t>This a sample copy – do not print. This is given as an example only. Always use an original paper version which will be available on the ward</w:t>
                      </w:r>
                    </w:p>
                  </w:txbxContent>
                </v:textbox>
              </v:shape>
            </w:pict>
          </mc:Fallback>
        </mc:AlternateContent>
      </w:r>
      <w:r w:rsidR="00767F55">
        <w:rPr>
          <w:rFonts w:cs="Arial"/>
          <w:noProof/>
        </w:rPr>
        <w:drawing>
          <wp:inline distT="0" distB="0" distL="0" distR="0" wp14:anchorId="60A98A42" wp14:editId="706345F6">
            <wp:extent cx="6296025" cy="82581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6025" cy="8258175"/>
                    </a:xfrm>
                    <a:prstGeom prst="rect">
                      <a:avLst/>
                    </a:prstGeom>
                    <a:noFill/>
                    <a:ln>
                      <a:noFill/>
                    </a:ln>
                  </pic:spPr>
                </pic:pic>
              </a:graphicData>
            </a:graphic>
          </wp:inline>
        </w:drawing>
      </w:r>
    </w:p>
    <w:p w14:paraId="2B7FD53F" w14:textId="2490D0DE" w:rsidR="00767F55" w:rsidRDefault="00677442" w:rsidP="00867652">
      <w:pPr>
        <w:rPr>
          <w:rFonts w:cs="Arial"/>
        </w:rPr>
      </w:pPr>
      <w:r w:rsidRPr="00677442">
        <w:rPr>
          <w:rFonts w:cs="Arial"/>
          <w:b/>
          <w:bCs/>
          <w:noProof/>
          <w:szCs w:val="22"/>
        </w:rPr>
        <w:lastRenderedPageBreak/>
        <mc:AlternateContent>
          <mc:Choice Requires="wps">
            <w:drawing>
              <wp:anchor distT="0" distB="0" distL="114300" distR="114300" simplePos="0" relativeHeight="251732480" behindDoc="0" locked="0" layoutInCell="1" allowOverlap="1" wp14:anchorId="62A9AB30" wp14:editId="7B5765BD">
                <wp:simplePos x="0" y="0"/>
                <wp:positionH relativeFrom="column">
                  <wp:posOffset>-552450</wp:posOffset>
                </wp:positionH>
                <wp:positionV relativeFrom="paragraph">
                  <wp:posOffset>-714374</wp:posOffset>
                </wp:positionV>
                <wp:extent cx="2524125" cy="914400"/>
                <wp:effectExtent l="0" t="0" r="2857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914400"/>
                        </a:xfrm>
                        <a:prstGeom prst="rect">
                          <a:avLst/>
                        </a:prstGeom>
                        <a:solidFill>
                          <a:srgbClr val="FFFFFF"/>
                        </a:solidFill>
                        <a:ln w="9525">
                          <a:solidFill>
                            <a:srgbClr val="000000"/>
                          </a:solidFill>
                          <a:miter lim="800000"/>
                          <a:headEnd/>
                          <a:tailEnd/>
                        </a:ln>
                      </wps:spPr>
                      <wps:txbx>
                        <w:txbxContent>
                          <w:p w14:paraId="32A0A152" w14:textId="0C353F0D" w:rsidR="00677442" w:rsidRDefault="00677442" w:rsidP="00677442">
                            <w:r>
                              <w:t>This a sample copy – do not print. This is given as an example only. Always use an original paper version which will be available on the 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43.5pt;margin-top:-56.25pt;width:198.75pt;height:1in;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">
                <v:textbox>
                  <w:txbxContent>
                    <w:p w14:paraId="32A0A152" w14:textId="0C353F0D" w:rsidR="00677442" w:rsidRDefault="00677442" w:rsidP="00677442">
                      <w:r>
                        <w:t>This a sample copy – do not print. This is given as an example only. Always use an original paper version which will be available on the ward</w:t>
                      </w:r>
                    </w:p>
                  </w:txbxContent>
                </v:textbox>
              </v:shape>
            </w:pict>
          </mc:Fallback>
        </mc:AlternateContent>
      </w:r>
    </w:p>
    <w:p w14:paraId="6224947F" w14:textId="52871A2F" w:rsidR="00767F55" w:rsidRDefault="00767F55" w:rsidP="00867652">
      <w:pPr>
        <w:rPr>
          <w:rFonts w:cs="Arial"/>
        </w:rPr>
      </w:pPr>
      <w:r>
        <w:rPr>
          <w:rFonts w:cs="Arial"/>
          <w:noProof/>
        </w:rPr>
        <w:drawing>
          <wp:inline distT="0" distB="0" distL="0" distR="0" wp14:anchorId="3ED78B29" wp14:editId="3EE1F891">
            <wp:extent cx="5895975" cy="79152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7915275"/>
                    </a:xfrm>
                    <a:prstGeom prst="rect">
                      <a:avLst/>
                    </a:prstGeom>
                    <a:noFill/>
                    <a:ln>
                      <a:noFill/>
                    </a:ln>
                  </pic:spPr>
                </pic:pic>
              </a:graphicData>
            </a:graphic>
          </wp:inline>
        </w:drawing>
      </w:r>
    </w:p>
    <w:p w14:paraId="7E09B401" w14:textId="77777777" w:rsidR="00767F55" w:rsidRDefault="00767F55" w:rsidP="00867652">
      <w:pPr>
        <w:rPr>
          <w:rFonts w:cs="Arial"/>
        </w:rPr>
      </w:pPr>
    </w:p>
    <w:p w14:paraId="554B88B1" w14:textId="77777777" w:rsidR="00767F55" w:rsidRDefault="00767F55" w:rsidP="00867652">
      <w:pPr>
        <w:rPr>
          <w:rFonts w:cs="Arial"/>
        </w:rPr>
      </w:pPr>
    </w:p>
    <w:p w14:paraId="4DC7D1BB" w14:textId="6F52B897" w:rsidR="00767F55" w:rsidRDefault="00677442" w:rsidP="00867652">
      <w:pPr>
        <w:rPr>
          <w:rFonts w:cs="Arial"/>
        </w:rPr>
      </w:pPr>
      <w:r w:rsidRPr="00677442">
        <w:rPr>
          <w:rFonts w:cs="Arial"/>
          <w:b/>
          <w:bCs/>
          <w:noProof/>
          <w:szCs w:val="22"/>
        </w:rPr>
        <w:lastRenderedPageBreak/>
        <mc:AlternateContent>
          <mc:Choice Requires="wps">
            <w:drawing>
              <wp:anchor distT="0" distB="0" distL="114300" distR="114300" simplePos="0" relativeHeight="251734528" behindDoc="0" locked="0" layoutInCell="1" allowOverlap="1" wp14:anchorId="538077B5" wp14:editId="6DE7C745">
                <wp:simplePos x="0" y="0"/>
                <wp:positionH relativeFrom="column">
                  <wp:posOffset>-552450</wp:posOffset>
                </wp:positionH>
                <wp:positionV relativeFrom="paragraph">
                  <wp:posOffset>-714374</wp:posOffset>
                </wp:positionV>
                <wp:extent cx="2374265" cy="1047750"/>
                <wp:effectExtent l="0" t="0" r="1270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47750"/>
                        </a:xfrm>
                        <a:prstGeom prst="rect">
                          <a:avLst/>
                        </a:prstGeom>
                        <a:solidFill>
                          <a:srgbClr val="FFFFFF"/>
                        </a:solidFill>
                        <a:ln w="9525">
                          <a:solidFill>
                            <a:srgbClr val="000000"/>
                          </a:solidFill>
                          <a:miter lim="800000"/>
                          <a:headEnd/>
                          <a:tailEnd/>
                        </a:ln>
                      </wps:spPr>
                      <wps:txbx>
                        <w:txbxContent>
                          <w:p w14:paraId="62E6FE3E" w14:textId="45743DDF" w:rsidR="00677442" w:rsidRDefault="00677442" w:rsidP="00677442">
                            <w:r>
                              <w:t>This a sample copy – do not print. This is given as an example only. Always use an original paper version which will be available on the ward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6" type="#_x0000_t202" style="position:absolute;left:0;text-align:left;margin-left:-43.5pt;margin-top:-56.25pt;width:186.95pt;height:82.5pt;z-index:251734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">
                <v:textbox>
                  <w:txbxContent>
                    <w:p w14:paraId="62E6FE3E" w14:textId="45743DDF" w:rsidR="00677442" w:rsidRDefault="00677442" w:rsidP="00677442">
                      <w:r>
                        <w:t>This a sample copy – do not print. This is given as an example only. Always use an original paper version which will be available on the ward</w:t>
                      </w:r>
                    </w:p>
                  </w:txbxContent>
                </v:textbox>
              </v:shape>
            </w:pict>
          </mc:Fallback>
        </mc:AlternateContent>
      </w:r>
    </w:p>
    <w:p w14:paraId="05C5CE33" w14:textId="0B24AC89" w:rsidR="00767F55" w:rsidRDefault="00767F55" w:rsidP="00867652">
      <w:pPr>
        <w:rPr>
          <w:rFonts w:cs="Arial"/>
        </w:rPr>
        <w:sectPr w:rsidR="00767F55" w:rsidSect="00767F55">
          <w:pgSz w:w="11906" w:h="16838"/>
          <w:pgMar w:top="1440" w:right="1440" w:bottom="1440" w:left="1440" w:header="227" w:footer="709" w:gutter="0"/>
          <w:cols w:space="708"/>
          <w:docGrid w:linePitch="360"/>
        </w:sectPr>
      </w:pPr>
      <w:r>
        <w:rPr>
          <w:rFonts w:cs="Arial"/>
          <w:noProof/>
        </w:rPr>
        <w:drawing>
          <wp:inline distT="0" distB="0" distL="0" distR="0" wp14:anchorId="75E4225B" wp14:editId="11A830DC">
            <wp:extent cx="6286500" cy="81724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0" cy="8172450"/>
                    </a:xfrm>
                    <a:prstGeom prst="rect">
                      <a:avLst/>
                    </a:prstGeom>
                    <a:noFill/>
                    <a:ln>
                      <a:noFill/>
                    </a:ln>
                  </pic:spPr>
                </pic:pic>
              </a:graphicData>
            </a:graphic>
          </wp:inline>
        </w:drawing>
      </w:r>
    </w:p>
    <w:p w14:paraId="174263CE" w14:textId="77777777" w:rsidR="007474F9" w:rsidRDefault="007474F9" w:rsidP="00AF24E7">
      <w:pPr>
        <w:spacing w:before="0" w:after="0"/>
        <w:jc w:val="left"/>
        <w:rPr>
          <w:b/>
          <w:bCs/>
          <w:sz w:val="24"/>
        </w:rPr>
      </w:pPr>
    </w:p>
    <w:p w14:paraId="68FBA03D" w14:textId="788D6B3B" w:rsidR="007474F9" w:rsidRDefault="007474F9" w:rsidP="00AF24E7">
      <w:pPr>
        <w:spacing w:before="0" w:after="0"/>
        <w:jc w:val="left"/>
        <w:rPr>
          <w:b/>
          <w:bCs/>
          <w:sz w:val="24"/>
        </w:rPr>
      </w:pPr>
      <w:r>
        <w:rPr>
          <w:b/>
          <w:bCs/>
          <w:sz w:val="24"/>
        </w:rPr>
        <w:t>Appendix C</w:t>
      </w:r>
      <w:r w:rsidR="0032590C">
        <w:rPr>
          <w:b/>
          <w:bCs/>
          <w:sz w:val="24"/>
        </w:rPr>
        <w:t xml:space="preserve"> – When is oral </w:t>
      </w:r>
      <w:r w:rsidR="00B022EF" w:rsidRPr="00B022EF">
        <w:rPr>
          <w:b/>
          <w:bCs/>
          <w:sz w:val="24"/>
        </w:rPr>
        <w:t xml:space="preserve">and/or PRN </w:t>
      </w:r>
      <w:r w:rsidR="0032590C">
        <w:rPr>
          <w:b/>
          <w:bCs/>
          <w:sz w:val="24"/>
        </w:rPr>
        <w:t>medication</w:t>
      </w:r>
      <w:r w:rsidR="00C86707">
        <w:rPr>
          <w:b/>
          <w:bCs/>
          <w:sz w:val="24"/>
        </w:rPr>
        <w:t xml:space="preserve"> </w:t>
      </w:r>
      <w:r w:rsidR="00AA582E">
        <w:rPr>
          <w:b/>
          <w:bCs/>
          <w:sz w:val="24"/>
        </w:rPr>
        <w:t>a restrictive intervention</w:t>
      </w:r>
      <w:r w:rsidR="0032590C">
        <w:rPr>
          <w:b/>
          <w:bCs/>
          <w:sz w:val="24"/>
        </w:rPr>
        <w:t>?</w:t>
      </w:r>
    </w:p>
    <w:p w14:paraId="75ACCD6F" w14:textId="77777777" w:rsidR="007474F9" w:rsidRDefault="007474F9" w:rsidP="00AF24E7">
      <w:pPr>
        <w:spacing w:before="0" w:after="0"/>
        <w:jc w:val="left"/>
        <w:rPr>
          <w:b/>
          <w:bCs/>
          <w:sz w:val="24"/>
        </w:rPr>
      </w:pPr>
    </w:p>
    <w:p w14:paraId="46AED383" w14:textId="4D29DEEB" w:rsidR="007474F9" w:rsidRDefault="007474F9" w:rsidP="00AF24E7">
      <w:pPr>
        <w:spacing w:before="0" w:after="0"/>
        <w:jc w:val="left"/>
        <w:rPr>
          <w:b/>
          <w:bCs/>
          <w:sz w:val="24"/>
        </w:rPr>
      </w:pPr>
      <w:r w:rsidRPr="007474F9">
        <w:rPr>
          <w:b/>
          <w:bCs/>
          <w:noProof/>
          <w:sz w:val="24"/>
        </w:rPr>
        <mc:AlternateContent>
          <mc:Choice Requires="wps">
            <w:drawing>
              <wp:anchor distT="0" distB="0" distL="114300" distR="114300" simplePos="0" relativeHeight="251719168" behindDoc="0" locked="0" layoutInCell="1" allowOverlap="1" wp14:anchorId="5A59C9CB" wp14:editId="25BFE62B">
                <wp:simplePos x="0" y="0"/>
                <wp:positionH relativeFrom="column">
                  <wp:posOffset>501650</wp:posOffset>
                </wp:positionH>
                <wp:positionV relativeFrom="paragraph">
                  <wp:posOffset>1270</wp:posOffset>
                </wp:positionV>
                <wp:extent cx="4292600" cy="1403985"/>
                <wp:effectExtent l="0" t="0" r="1270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1403985"/>
                        </a:xfrm>
                        <a:prstGeom prst="rect">
                          <a:avLst/>
                        </a:prstGeom>
                        <a:solidFill>
                          <a:srgbClr val="FFFFFF"/>
                        </a:solidFill>
                        <a:ln w="9525">
                          <a:solidFill>
                            <a:srgbClr val="000000"/>
                          </a:solidFill>
                          <a:miter lim="800000"/>
                          <a:headEnd/>
                          <a:tailEnd/>
                        </a:ln>
                      </wps:spPr>
                      <wps:txbx>
                        <w:txbxContent>
                          <w:p w14:paraId="0BF22BEF" w14:textId="33231AE2" w:rsidR="00132DDD" w:rsidRPr="007474F9" w:rsidRDefault="00132DDD" w:rsidP="007474F9">
                            <w:pPr>
                              <w:pStyle w:val="CM130"/>
                              <w:spacing w:after="105" w:line="280" w:lineRule="atLeast"/>
                              <w:ind w:left="397" w:right="77" w:hanging="65"/>
                              <w:rPr>
                                <w:rFonts w:ascii="Arial" w:hAnsi="Arial" w:cs="Arial"/>
                                <w:color w:val="000000"/>
                              </w:rPr>
                            </w:pPr>
                            <w:r w:rsidRPr="007474F9">
                              <w:rPr>
                                <w:rFonts w:ascii="Arial" w:hAnsi="Arial" w:cs="Arial"/>
                              </w:rPr>
                              <w:t xml:space="preserve">Is the oral medication being used to </w:t>
                            </w:r>
                            <w:r w:rsidRPr="007474F9">
                              <w:rPr>
                                <w:rFonts w:ascii="Arial" w:hAnsi="Arial" w:cs="Arial"/>
                                <w:iCs/>
                                <w:color w:val="000000"/>
                              </w:rPr>
                              <w:t xml:space="preserve">restrict an individual’s movement, liberty and/or freedom to act independently in order to: </w:t>
                            </w:r>
                          </w:p>
                          <w:p w14:paraId="648C149D" w14:textId="7571BCF8" w:rsidR="00132DDD" w:rsidRPr="007474F9" w:rsidRDefault="00132DDD" w:rsidP="007474F9">
                            <w:pPr>
                              <w:pStyle w:val="Default"/>
                              <w:numPr>
                                <w:ilvl w:val="0"/>
                                <w:numId w:val="33"/>
                              </w:numPr>
                              <w:spacing w:after="18"/>
                              <w:rPr>
                                <w:rFonts w:ascii="Arial" w:hAnsi="Arial" w:cs="Arial"/>
                              </w:rPr>
                            </w:pPr>
                            <w:r w:rsidRPr="007474F9">
                              <w:rPr>
                                <w:rFonts w:ascii="Arial" w:hAnsi="Arial" w:cs="Arial"/>
                                <w:iCs/>
                              </w:rPr>
                              <w:t xml:space="preserve">take </w:t>
                            </w:r>
                            <w:r w:rsidRPr="00C86707">
                              <w:rPr>
                                <w:rFonts w:ascii="Arial" w:hAnsi="Arial" w:cs="Arial"/>
                                <w:b/>
                                <w:iCs/>
                                <w:color w:val="FF0000"/>
                              </w:rPr>
                              <w:t>immediate</w:t>
                            </w:r>
                            <w:r w:rsidRPr="007474F9">
                              <w:rPr>
                                <w:rFonts w:ascii="Arial" w:hAnsi="Arial" w:cs="Arial"/>
                                <w:iCs/>
                              </w:rPr>
                              <w:t xml:space="preserve"> control of a dangerous situation where there is a real possibility of harm to the person or others if no action is undertaken; and </w:t>
                            </w:r>
                          </w:p>
                          <w:p w14:paraId="6CFFABFD" w14:textId="2DD60247" w:rsidR="00132DDD" w:rsidRPr="007474F9" w:rsidRDefault="00132DDD" w:rsidP="007474F9">
                            <w:pPr>
                              <w:pStyle w:val="Default"/>
                              <w:numPr>
                                <w:ilvl w:val="0"/>
                                <w:numId w:val="33"/>
                              </w:numPr>
                              <w:spacing w:after="18"/>
                              <w:rPr>
                                <w:rFonts w:ascii="Arial" w:hAnsi="Arial" w:cs="Arial"/>
                              </w:rPr>
                            </w:pPr>
                            <w:r w:rsidRPr="007474F9">
                              <w:rPr>
                                <w:rFonts w:ascii="Arial" w:hAnsi="Arial" w:cs="Arial"/>
                                <w:iCs/>
                              </w:rPr>
                              <w:t xml:space="preserve">end or reduce significantly the danger to the person or others; and </w:t>
                            </w:r>
                          </w:p>
                          <w:p w14:paraId="7F391D66" w14:textId="27760AC3" w:rsidR="00132DDD" w:rsidRPr="007474F9" w:rsidRDefault="00132DDD" w:rsidP="007474F9">
                            <w:pPr>
                              <w:rPr>
                                <w:rFonts w:cs="Arial"/>
                                <w:sz w:val="24"/>
                              </w:rPr>
                            </w:pPr>
                            <w:r w:rsidRPr="007474F9">
                              <w:rPr>
                                <w:rFonts w:cs="Arial"/>
                                <w:iCs/>
                                <w:sz w:val="24"/>
                              </w:rPr>
                              <w:t>contain or limit the person’s freedom for no longer than is necessary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39.5pt;margin-top:.1pt;width:338pt;height:110.55pt;z-index:25171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RGKAIAAE8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">
                <v:textbox style="mso-fit-shape-to-text:t">
                  <w:txbxContent>
                    <w:p w14:paraId="0BF22BEF" w14:textId="33231AE2" w:rsidR="00132DDD" w:rsidRPr="007474F9" w:rsidRDefault="00132DDD" w:rsidP="007474F9">
                      <w:pPr>
                        <w:pStyle w:val="CM130"/>
                        <w:spacing w:after="105" w:line="280" w:lineRule="atLeast"/>
                        <w:ind w:left="397" w:right="77" w:hanging="65"/>
                        <w:rPr>
                          <w:rFonts w:ascii="Arial" w:hAnsi="Arial" w:cs="Arial"/>
                          <w:color w:val="000000"/>
                        </w:rPr>
                      </w:pPr>
                      <w:r w:rsidRPr="007474F9">
                        <w:rPr>
                          <w:rFonts w:ascii="Arial" w:hAnsi="Arial" w:cs="Arial"/>
                        </w:rPr>
                        <w:t xml:space="preserve">Is the oral medication being used to </w:t>
                      </w:r>
                      <w:r w:rsidRPr="007474F9">
                        <w:rPr>
                          <w:rFonts w:ascii="Arial" w:hAnsi="Arial" w:cs="Arial"/>
                          <w:iCs/>
                          <w:color w:val="000000"/>
                        </w:rPr>
                        <w:t xml:space="preserve">restrict an individual’s movement, liberty and/or freedom to act independently in order </w:t>
                      </w:r>
                      <w:proofErr w:type="gramStart"/>
                      <w:r w:rsidRPr="007474F9">
                        <w:rPr>
                          <w:rFonts w:ascii="Arial" w:hAnsi="Arial" w:cs="Arial"/>
                          <w:iCs/>
                          <w:color w:val="000000"/>
                        </w:rPr>
                        <w:t>to:</w:t>
                      </w:r>
                      <w:proofErr w:type="gramEnd"/>
                      <w:r w:rsidRPr="007474F9">
                        <w:rPr>
                          <w:rFonts w:ascii="Arial" w:hAnsi="Arial" w:cs="Arial"/>
                          <w:iCs/>
                          <w:color w:val="000000"/>
                        </w:rPr>
                        <w:t xml:space="preserve"> </w:t>
                      </w:r>
                    </w:p>
                    <w:p w14:paraId="648C149D" w14:textId="7571BCF8" w:rsidR="00132DDD" w:rsidRPr="007474F9" w:rsidRDefault="00132DDD" w:rsidP="007474F9">
                      <w:pPr>
                        <w:pStyle w:val="Default"/>
                        <w:numPr>
                          <w:ilvl w:val="0"/>
                          <w:numId w:val="33"/>
                        </w:numPr>
                        <w:spacing w:after="18"/>
                        <w:rPr>
                          <w:rFonts w:ascii="Arial" w:hAnsi="Arial" w:cs="Arial"/>
                        </w:rPr>
                      </w:pPr>
                      <w:r w:rsidRPr="007474F9">
                        <w:rPr>
                          <w:rFonts w:ascii="Arial" w:hAnsi="Arial" w:cs="Arial"/>
                          <w:iCs/>
                        </w:rPr>
                        <w:t xml:space="preserve">take </w:t>
                      </w:r>
                      <w:r w:rsidRPr="00C86707">
                        <w:rPr>
                          <w:rFonts w:ascii="Arial" w:hAnsi="Arial" w:cs="Arial"/>
                          <w:b/>
                          <w:iCs/>
                          <w:color w:val="FF0000"/>
                        </w:rPr>
                        <w:t>immediate</w:t>
                      </w:r>
                      <w:r w:rsidRPr="007474F9">
                        <w:rPr>
                          <w:rFonts w:ascii="Arial" w:hAnsi="Arial" w:cs="Arial"/>
                          <w:iCs/>
                        </w:rPr>
                        <w:t xml:space="preserve"> control of a dangerous situation where there is a real possibility of harm to the person or others if no action is undertaken; and </w:t>
                      </w:r>
                    </w:p>
                    <w:p w14:paraId="6CFFABFD" w14:textId="2DD60247" w:rsidR="00132DDD" w:rsidRPr="007474F9" w:rsidRDefault="00132DDD" w:rsidP="007474F9">
                      <w:pPr>
                        <w:pStyle w:val="Default"/>
                        <w:numPr>
                          <w:ilvl w:val="0"/>
                          <w:numId w:val="33"/>
                        </w:numPr>
                        <w:spacing w:after="18"/>
                        <w:rPr>
                          <w:rFonts w:ascii="Arial" w:hAnsi="Arial" w:cs="Arial"/>
                        </w:rPr>
                      </w:pPr>
                      <w:r w:rsidRPr="007474F9">
                        <w:rPr>
                          <w:rFonts w:ascii="Arial" w:hAnsi="Arial" w:cs="Arial"/>
                          <w:iCs/>
                        </w:rPr>
                        <w:t xml:space="preserve">end or reduce significantly the danger to the person or others; and </w:t>
                      </w:r>
                    </w:p>
                    <w:p w14:paraId="7F391D66" w14:textId="27760AC3" w:rsidR="00132DDD" w:rsidRPr="007474F9" w:rsidRDefault="00132DDD" w:rsidP="007474F9">
                      <w:pPr>
                        <w:rPr>
                          <w:rFonts w:cs="Arial"/>
                          <w:sz w:val="24"/>
                        </w:rPr>
                      </w:pPr>
                      <w:proofErr w:type="gramStart"/>
                      <w:r w:rsidRPr="007474F9">
                        <w:rPr>
                          <w:rFonts w:cs="Arial"/>
                          <w:iCs/>
                          <w:sz w:val="24"/>
                        </w:rPr>
                        <w:t>contain</w:t>
                      </w:r>
                      <w:proofErr w:type="gramEnd"/>
                      <w:r w:rsidRPr="007474F9">
                        <w:rPr>
                          <w:rFonts w:cs="Arial"/>
                          <w:iCs/>
                          <w:sz w:val="24"/>
                        </w:rPr>
                        <w:t xml:space="preserve"> or limit the person’s freedom for no longer than is necessary</w:t>
                      </w:r>
                    </w:p>
                  </w:txbxContent>
                </v:textbox>
              </v:shape>
            </w:pict>
          </mc:Fallback>
        </mc:AlternateContent>
      </w:r>
    </w:p>
    <w:p w14:paraId="183F2C2A" w14:textId="77777777" w:rsidR="007474F9" w:rsidRDefault="007474F9" w:rsidP="00AF24E7">
      <w:pPr>
        <w:spacing w:before="0" w:after="0"/>
        <w:jc w:val="left"/>
        <w:rPr>
          <w:b/>
          <w:bCs/>
          <w:sz w:val="24"/>
        </w:rPr>
      </w:pPr>
    </w:p>
    <w:p w14:paraId="4A8DFF3B" w14:textId="77777777" w:rsidR="007474F9" w:rsidRDefault="007474F9" w:rsidP="00AF24E7">
      <w:pPr>
        <w:spacing w:before="0" w:after="0"/>
        <w:jc w:val="left"/>
        <w:rPr>
          <w:b/>
          <w:bCs/>
          <w:sz w:val="24"/>
        </w:rPr>
      </w:pPr>
    </w:p>
    <w:p w14:paraId="44854836" w14:textId="77777777" w:rsidR="007474F9" w:rsidRDefault="007474F9" w:rsidP="00AF24E7">
      <w:pPr>
        <w:spacing w:before="0" w:after="0"/>
        <w:jc w:val="left"/>
        <w:rPr>
          <w:b/>
          <w:bCs/>
          <w:sz w:val="24"/>
        </w:rPr>
      </w:pPr>
    </w:p>
    <w:p w14:paraId="483007EC" w14:textId="77777777" w:rsidR="007474F9" w:rsidRDefault="007474F9" w:rsidP="00AF24E7">
      <w:pPr>
        <w:spacing w:before="0" w:after="0"/>
        <w:jc w:val="left"/>
        <w:rPr>
          <w:b/>
          <w:bCs/>
          <w:sz w:val="24"/>
        </w:rPr>
      </w:pPr>
    </w:p>
    <w:p w14:paraId="1608D929" w14:textId="77777777" w:rsidR="007474F9" w:rsidRDefault="007474F9" w:rsidP="00AF24E7">
      <w:pPr>
        <w:spacing w:before="0" w:after="0"/>
        <w:jc w:val="left"/>
        <w:rPr>
          <w:b/>
          <w:bCs/>
          <w:sz w:val="24"/>
        </w:rPr>
      </w:pPr>
    </w:p>
    <w:p w14:paraId="6C7FB1F0" w14:textId="77777777" w:rsidR="007474F9" w:rsidRDefault="007474F9" w:rsidP="00AF24E7">
      <w:pPr>
        <w:spacing w:before="0" w:after="0"/>
        <w:jc w:val="left"/>
        <w:rPr>
          <w:b/>
          <w:bCs/>
          <w:sz w:val="24"/>
        </w:rPr>
      </w:pPr>
    </w:p>
    <w:p w14:paraId="79DA3F4B" w14:textId="77777777" w:rsidR="007474F9" w:rsidRDefault="007474F9" w:rsidP="00AF24E7">
      <w:pPr>
        <w:spacing w:before="0" w:after="0"/>
        <w:jc w:val="left"/>
        <w:rPr>
          <w:b/>
          <w:bCs/>
          <w:sz w:val="24"/>
        </w:rPr>
      </w:pPr>
    </w:p>
    <w:p w14:paraId="44BB0ADE" w14:textId="77777777" w:rsidR="007474F9" w:rsidRDefault="007474F9" w:rsidP="00AF24E7">
      <w:pPr>
        <w:spacing w:before="0" w:after="0"/>
        <w:jc w:val="left"/>
        <w:rPr>
          <w:b/>
          <w:bCs/>
          <w:sz w:val="24"/>
        </w:rPr>
      </w:pPr>
    </w:p>
    <w:p w14:paraId="569CD2C5" w14:textId="77777777" w:rsidR="007474F9" w:rsidRDefault="007474F9" w:rsidP="00AF24E7">
      <w:pPr>
        <w:spacing w:before="0" w:after="0"/>
        <w:jc w:val="left"/>
        <w:rPr>
          <w:b/>
          <w:bCs/>
          <w:sz w:val="24"/>
        </w:rPr>
      </w:pPr>
    </w:p>
    <w:p w14:paraId="06223922" w14:textId="77777777" w:rsidR="007474F9" w:rsidRDefault="007474F9" w:rsidP="00AF24E7">
      <w:pPr>
        <w:spacing w:before="0" w:after="0"/>
        <w:jc w:val="left"/>
        <w:rPr>
          <w:b/>
          <w:bCs/>
          <w:sz w:val="24"/>
        </w:rPr>
      </w:pPr>
    </w:p>
    <w:p w14:paraId="69F690EF" w14:textId="77777777" w:rsidR="007474F9" w:rsidRDefault="007474F9" w:rsidP="00AF24E7">
      <w:pPr>
        <w:spacing w:before="0" w:after="0"/>
        <w:jc w:val="left"/>
        <w:rPr>
          <w:b/>
          <w:bCs/>
          <w:sz w:val="24"/>
        </w:rPr>
      </w:pPr>
    </w:p>
    <w:p w14:paraId="359CAC73" w14:textId="77777777" w:rsidR="007474F9" w:rsidRDefault="007474F9" w:rsidP="007474F9">
      <w:pPr>
        <w:tabs>
          <w:tab w:val="left" w:pos="720"/>
          <w:tab w:val="center" w:pos="4153"/>
          <w:tab w:val="right" w:pos="8306"/>
        </w:tabs>
        <w:spacing w:before="0" w:after="0"/>
        <w:ind w:left="720" w:hanging="720"/>
        <w:rPr>
          <w:rFonts w:cs="Arial"/>
          <w:sz w:val="24"/>
        </w:rPr>
      </w:pPr>
    </w:p>
    <w:p w14:paraId="06F8A4AE" w14:textId="1C1BE103" w:rsidR="007474F9" w:rsidRDefault="0032590C" w:rsidP="007474F9">
      <w:pPr>
        <w:tabs>
          <w:tab w:val="left" w:pos="720"/>
          <w:tab w:val="center" w:pos="4153"/>
          <w:tab w:val="right" w:pos="8306"/>
        </w:tabs>
        <w:spacing w:before="0" w:after="0"/>
        <w:ind w:left="720" w:hanging="720"/>
        <w:rPr>
          <w:rFonts w:cs="Arial"/>
          <w:sz w:val="24"/>
        </w:rPr>
      </w:pPr>
      <w:r>
        <w:rPr>
          <w:rFonts w:cs="Arial"/>
          <w:noProof/>
          <w:sz w:val="24"/>
        </w:rPr>
        <mc:AlternateContent>
          <mc:Choice Requires="wps">
            <w:drawing>
              <wp:anchor distT="0" distB="0" distL="114300" distR="114300" simplePos="0" relativeHeight="251726336" behindDoc="0" locked="0" layoutInCell="1" allowOverlap="1" wp14:anchorId="136F6CE7" wp14:editId="37AFE216">
                <wp:simplePos x="0" y="0"/>
                <wp:positionH relativeFrom="column">
                  <wp:posOffset>3232150</wp:posOffset>
                </wp:positionH>
                <wp:positionV relativeFrom="paragraph">
                  <wp:posOffset>66040</wp:posOffset>
                </wp:positionV>
                <wp:extent cx="704850" cy="1003300"/>
                <wp:effectExtent l="0" t="0" r="57150" b="63500"/>
                <wp:wrapNone/>
                <wp:docPr id="20" name="Straight Arrow Connector 20"/>
                <wp:cNvGraphicFramePr/>
                <a:graphic xmlns:a="http://schemas.openxmlformats.org/drawingml/2006/main">
                  <a:graphicData uri="http://schemas.microsoft.com/office/word/2010/wordprocessingShape">
                    <wps:wsp>
                      <wps:cNvCnPr/>
                      <wps:spPr>
                        <a:xfrm>
                          <a:off x="0" y="0"/>
                          <a:ext cx="704850" cy="10033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254.5pt;margin-top:5.2pt;width:55.5pt;height:79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" strokecolor="#4a7ebb">
                <v:stroke endarrow="open"/>
              </v:shape>
            </w:pict>
          </mc:Fallback>
        </mc:AlternateContent>
      </w:r>
      <w:r w:rsidR="007474F9">
        <w:rPr>
          <w:rFonts w:cs="Arial"/>
          <w:noProof/>
          <w:sz w:val="24"/>
        </w:rPr>
        <mc:AlternateContent>
          <mc:Choice Requires="wps">
            <w:drawing>
              <wp:anchor distT="0" distB="0" distL="114300" distR="114300" simplePos="0" relativeHeight="251720192" behindDoc="0" locked="0" layoutInCell="1" allowOverlap="1" wp14:anchorId="54D26EFA" wp14:editId="2CC6A16F">
                <wp:simplePos x="0" y="0"/>
                <wp:positionH relativeFrom="column">
                  <wp:posOffset>1238250</wp:posOffset>
                </wp:positionH>
                <wp:positionV relativeFrom="paragraph">
                  <wp:posOffset>27940</wp:posOffset>
                </wp:positionV>
                <wp:extent cx="609600" cy="1003300"/>
                <wp:effectExtent l="38100" t="0" r="19050" b="63500"/>
                <wp:wrapNone/>
                <wp:docPr id="17" name="Straight Arrow Connector 17"/>
                <wp:cNvGraphicFramePr/>
                <a:graphic xmlns:a="http://schemas.openxmlformats.org/drawingml/2006/main">
                  <a:graphicData uri="http://schemas.microsoft.com/office/word/2010/wordprocessingShape">
                    <wps:wsp>
                      <wps:cNvCnPr/>
                      <wps:spPr>
                        <a:xfrm flipH="1">
                          <a:off x="0" y="0"/>
                          <a:ext cx="609600" cy="1003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97.5pt;margin-top:2.2pt;width:48pt;height:79pt;flip:x;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" strokecolor="#4579b8 [3044]">
                <v:stroke endarrow="open"/>
              </v:shape>
            </w:pict>
          </mc:Fallback>
        </mc:AlternateContent>
      </w:r>
    </w:p>
    <w:p w14:paraId="594EAD86" w14:textId="2A8A70F3" w:rsidR="007474F9" w:rsidRDefault="007474F9" w:rsidP="00AF24E7">
      <w:pPr>
        <w:spacing w:before="0" w:after="0"/>
        <w:jc w:val="left"/>
        <w:rPr>
          <w:b/>
          <w:bCs/>
          <w:sz w:val="24"/>
        </w:rPr>
      </w:pPr>
    </w:p>
    <w:p w14:paraId="3A63E557" w14:textId="1AE09BA4" w:rsidR="007474F9" w:rsidRDefault="0032590C" w:rsidP="00AF24E7">
      <w:pPr>
        <w:spacing w:before="0" w:after="0"/>
        <w:jc w:val="left"/>
        <w:rPr>
          <w:b/>
          <w:bCs/>
          <w:sz w:val="24"/>
        </w:rPr>
      </w:pPr>
      <w:r>
        <w:rPr>
          <w:b/>
          <w:bCs/>
          <w:sz w:val="24"/>
        </w:rPr>
        <w:t xml:space="preserve">                        Yes</w:t>
      </w:r>
      <w:r>
        <w:rPr>
          <w:b/>
          <w:bCs/>
          <w:sz w:val="24"/>
        </w:rPr>
        <w:tab/>
      </w:r>
      <w:r>
        <w:rPr>
          <w:b/>
          <w:bCs/>
          <w:sz w:val="24"/>
        </w:rPr>
        <w:tab/>
      </w:r>
      <w:r>
        <w:rPr>
          <w:b/>
          <w:bCs/>
          <w:sz w:val="24"/>
        </w:rPr>
        <w:tab/>
      </w:r>
      <w:r>
        <w:rPr>
          <w:b/>
          <w:bCs/>
          <w:sz w:val="24"/>
        </w:rPr>
        <w:tab/>
      </w:r>
      <w:r>
        <w:rPr>
          <w:b/>
          <w:bCs/>
          <w:sz w:val="24"/>
        </w:rPr>
        <w:tab/>
      </w:r>
      <w:r>
        <w:rPr>
          <w:b/>
          <w:bCs/>
          <w:sz w:val="24"/>
        </w:rPr>
        <w:tab/>
        <w:t>No</w:t>
      </w:r>
    </w:p>
    <w:p w14:paraId="25621785" w14:textId="77777777" w:rsidR="007474F9" w:rsidRDefault="007474F9" w:rsidP="00AF24E7">
      <w:pPr>
        <w:spacing w:before="0" w:after="0"/>
        <w:jc w:val="left"/>
        <w:rPr>
          <w:b/>
          <w:bCs/>
          <w:sz w:val="24"/>
        </w:rPr>
      </w:pPr>
    </w:p>
    <w:p w14:paraId="3F2D05C9" w14:textId="77777777" w:rsidR="007474F9" w:rsidRDefault="007474F9" w:rsidP="00AF24E7">
      <w:pPr>
        <w:spacing w:before="0" w:after="0"/>
        <w:jc w:val="left"/>
        <w:rPr>
          <w:b/>
          <w:bCs/>
          <w:sz w:val="24"/>
        </w:rPr>
      </w:pPr>
    </w:p>
    <w:p w14:paraId="3D43B9E6" w14:textId="77777777" w:rsidR="007474F9" w:rsidRDefault="007474F9" w:rsidP="00AF24E7">
      <w:pPr>
        <w:spacing w:before="0" w:after="0"/>
        <w:jc w:val="left"/>
        <w:rPr>
          <w:b/>
          <w:bCs/>
          <w:sz w:val="24"/>
        </w:rPr>
      </w:pPr>
    </w:p>
    <w:p w14:paraId="6A3F8A23" w14:textId="5DD3D8EF" w:rsidR="007474F9" w:rsidRDefault="007474F9" w:rsidP="00AF24E7">
      <w:pPr>
        <w:spacing w:before="0" w:after="0"/>
        <w:jc w:val="left"/>
        <w:rPr>
          <w:b/>
          <w:bCs/>
          <w:sz w:val="24"/>
        </w:rPr>
      </w:pPr>
      <w:r w:rsidRPr="007474F9">
        <w:rPr>
          <w:rFonts w:cs="Arial"/>
          <w:noProof/>
          <w:sz w:val="24"/>
        </w:rPr>
        <mc:AlternateContent>
          <mc:Choice Requires="wps">
            <w:drawing>
              <wp:anchor distT="0" distB="0" distL="114300" distR="114300" simplePos="0" relativeHeight="251724288" behindDoc="0" locked="0" layoutInCell="1" allowOverlap="1" wp14:anchorId="23363001" wp14:editId="5D91A10A">
                <wp:simplePos x="0" y="0"/>
                <wp:positionH relativeFrom="column">
                  <wp:posOffset>2757805</wp:posOffset>
                </wp:positionH>
                <wp:positionV relativeFrom="paragraph">
                  <wp:posOffset>168275</wp:posOffset>
                </wp:positionV>
                <wp:extent cx="2374265" cy="1403985"/>
                <wp:effectExtent l="0" t="0" r="12700" b="1841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DCDC9E4" w14:textId="62907182" w:rsidR="00132DDD" w:rsidRDefault="00132DDD" w:rsidP="007474F9">
                            <w:r>
                              <w:t xml:space="preserve">Oral medication not classed as a restrictive intervention. No need to complete DATIX form.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8" type="#_x0000_t202" style="position:absolute;margin-left:217.15pt;margin-top:13.25pt;width:186.95pt;height:110.55pt;z-index:251724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">
                <v:textbox style="mso-fit-shape-to-text:t">
                  <w:txbxContent>
                    <w:p w14:paraId="3DCDC9E4" w14:textId="62907182" w:rsidR="00132DDD" w:rsidRDefault="00132DDD" w:rsidP="007474F9">
                      <w:r>
                        <w:t xml:space="preserve">Oral medication not classed as a restrictive intervention. No need to complete DATIX form.         </w:t>
                      </w:r>
                    </w:p>
                  </w:txbxContent>
                </v:textbox>
              </v:shape>
            </w:pict>
          </mc:Fallback>
        </mc:AlternateContent>
      </w:r>
      <w:r w:rsidRPr="007474F9">
        <w:rPr>
          <w:rFonts w:cs="Arial"/>
          <w:noProof/>
          <w:sz w:val="24"/>
        </w:rPr>
        <mc:AlternateContent>
          <mc:Choice Requires="wps">
            <w:drawing>
              <wp:anchor distT="0" distB="0" distL="114300" distR="114300" simplePos="0" relativeHeight="251722240" behindDoc="0" locked="0" layoutInCell="1" allowOverlap="1" wp14:anchorId="16E46B71" wp14:editId="62271AD2">
                <wp:simplePos x="0" y="0"/>
                <wp:positionH relativeFrom="column">
                  <wp:posOffset>-442595</wp:posOffset>
                </wp:positionH>
                <wp:positionV relativeFrom="paragraph">
                  <wp:posOffset>98425</wp:posOffset>
                </wp:positionV>
                <wp:extent cx="2374265" cy="1403985"/>
                <wp:effectExtent l="0" t="0" r="12700" b="260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E44CFE7" w14:textId="5C60F884" w:rsidR="00132DDD" w:rsidRDefault="00132DDD">
                            <w:r>
                              <w:t>Complete DATIX form as oral medication classed as a restrictive intervention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9" type="#_x0000_t202" style="position:absolute;margin-left:-34.85pt;margin-top:7.75pt;width:186.95pt;height:110.55pt;z-index:251722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7IKAIAAE4EAAAOAAAAZHJzL2Uyb0RvYy54bWysVNtu2zAMfR+wfxD0vthxnD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">
                <v:textbox style="mso-fit-shape-to-text:t">
                  <w:txbxContent>
                    <w:p w14:paraId="7E44CFE7" w14:textId="5C60F884" w:rsidR="00132DDD" w:rsidRDefault="00132DDD">
                      <w:r>
                        <w:t>Complete DATIX form as oral medication classed as a restrictive intervention</w:t>
                      </w:r>
                    </w:p>
                  </w:txbxContent>
                </v:textbox>
              </v:shape>
            </w:pict>
          </mc:Fallback>
        </mc:AlternateContent>
      </w:r>
    </w:p>
    <w:p w14:paraId="22A35BE6" w14:textId="77777777" w:rsidR="007474F9" w:rsidRDefault="007474F9" w:rsidP="00AF24E7">
      <w:pPr>
        <w:spacing w:before="0" w:after="0"/>
        <w:jc w:val="left"/>
        <w:rPr>
          <w:b/>
          <w:bCs/>
          <w:sz w:val="24"/>
        </w:rPr>
      </w:pPr>
    </w:p>
    <w:p w14:paraId="700951B5" w14:textId="77777777" w:rsidR="007474F9" w:rsidRDefault="007474F9" w:rsidP="00AF24E7">
      <w:pPr>
        <w:spacing w:before="0" w:after="0"/>
        <w:jc w:val="left"/>
        <w:rPr>
          <w:b/>
          <w:bCs/>
          <w:sz w:val="24"/>
        </w:rPr>
      </w:pPr>
    </w:p>
    <w:p w14:paraId="30906DB6" w14:textId="77777777" w:rsidR="007474F9" w:rsidRDefault="007474F9" w:rsidP="00AF24E7">
      <w:pPr>
        <w:spacing w:before="0" w:after="0"/>
        <w:jc w:val="left"/>
        <w:rPr>
          <w:b/>
          <w:bCs/>
          <w:sz w:val="24"/>
        </w:rPr>
      </w:pPr>
    </w:p>
    <w:p w14:paraId="2FCDBAC1" w14:textId="77777777" w:rsidR="007474F9" w:rsidRDefault="007474F9" w:rsidP="00AF24E7">
      <w:pPr>
        <w:spacing w:before="0" w:after="0"/>
        <w:jc w:val="left"/>
        <w:rPr>
          <w:b/>
          <w:bCs/>
          <w:sz w:val="24"/>
        </w:rPr>
      </w:pPr>
    </w:p>
    <w:p w14:paraId="02825D93" w14:textId="77777777" w:rsidR="007474F9" w:rsidRDefault="007474F9" w:rsidP="00AF24E7">
      <w:pPr>
        <w:spacing w:before="0" w:after="0"/>
        <w:jc w:val="left"/>
        <w:rPr>
          <w:b/>
          <w:bCs/>
          <w:sz w:val="24"/>
        </w:rPr>
      </w:pPr>
    </w:p>
    <w:p w14:paraId="5E4C939D" w14:textId="77777777" w:rsidR="007474F9" w:rsidRDefault="007474F9" w:rsidP="00AF24E7">
      <w:pPr>
        <w:spacing w:before="0" w:after="0"/>
        <w:jc w:val="left"/>
        <w:rPr>
          <w:b/>
          <w:bCs/>
          <w:sz w:val="24"/>
        </w:rPr>
      </w:pPr>
    </w:p>
    <w:p w14:paraId="3AC7C541" w14:textId="77777777" w:rsidR="007474F9" w:rsidRDefault="007474F9" w:rsidP="00AF24E7">
      <w:pPr>
        <w:spacing w:before="0" w:after="0"/>
        <w:jc w:val="left"/>
        <w:rPr>
          <w:b/>
          <w:bCs/>
          <w:sz w:val="24"/>
        </w:rPr>
      </w:pPr>
    </w:p>
    <w:p w14:paraId="1CE72994" w14:textId="77777777" w:rsidR="007474F9" w:rsidRDefault="007474F9" w:rsidP="00AF24E7">
      <w:pPr>
        <w:spacing w:before="0" w:after="0"/>
        <w:jc w:val="left"/>
        <w:rPr>
          <w:b/>
          <w:bCs/>
          <w:sz w:val="24"/>
        </w:rPr>
      </w:pPr>
    </w:p>
    <w:p w14:paraId="370CDDC9" w14:textId="77777777" w:rsidR="0032590C" w:rsidRDefault="0032590C" w:rsidP="00AF24E7">
      <w:pPr>
        <w:spacing w:before="0" w:after="0"/>
        <w:jc w:val="left"/>
        <w:rPr>
          <w:b/>
          <w:bCs/>
          <w:sz w:val="24"/>
        </w:rPr>
      </w:pPr>
    </w:p>
    <w:p w14:paraId="03A52803" w14:textId="77777777" w:rsidR="0032590C" w:rsidRDefault="0032590C" w:rsidP="00AF24E7">
      <w:pPr>
        <w:spacing w:before="0" w:after="0"/>
        <w:jc w:val="left"/>
        <w:rPr>
          <w:b/>
          <w:bCs/>
          <w:sz w:val="24"/>
        </w:rPr>
      </w:pPr>
    </w:p>
    <w:p w14:paraId="71FCB335" w14:textId="77777777" w:rsidR="0032590C" w:rsidRDefault="0032590C" w:rsidP="00AF24E7">
      <w:pPr>
        <w:spacing w:before="0" w:after="0"/>
        <w:jc w:val="left"/>
        <w:rPr>
          <w:b/>
          <w:bCs/>
          <w:sz w:val="24"/>
        </w:rPr>
      </w:pPr>
    </w:p>
    <w:p w14:paraId="0673FA55" w14:textId="77777777" w:rsidR="0032590C" w:rsidRDefault="0032590C" w:rsidP="00AF24E7">
      <w:pPr>
        <w:spacing w:before="0" w:after="0"/>
        <w:jc w:val="left"/>
        <w:rPr>
          <w:b/>
          <w:bCs/>
          <w:sz w:val="24"/>
        </w:rPr>
      </w:pPr>
    </w:p>
    <w:p w14:paraId="2A574EF2" w14:textId="77777777" w:rsidR="0032590C" w:rsidRDefault="0032590C" w:rsidP="00AF24E7">
      <w:pPr>
        <w:spacing w:before="0" w:after="0"/>
        <w:jc w:val="left"/>
        <w:rPr>
          <w:b/>
          <w:bCs/>
          <w:sz w:val="24"/>
        </w:rPr>
      </w:pPr>
    </w:p>
    <w:p w14:paraId="727C5900" w14:textId="77777777" w:rsidR="0032590C" w:rsidRDefault="0032590C" w:rsidP="00AF24E7">
      <w:pPr>
        <w:spacing w:before="0" w:after="0"/>
        <w:jc w:val="left"/>
        <w:rPr>
          <w:b/>
          <w:bCs/>
          <w:sz w:val="24"/>
        </w:rPr>
      </w:pPr>
    </w:p>
    <w:p w14:paraId="276F52F5" w14:textId="77777777" w:rsidR="0032590C" w:rsidRDefault="0032590C" w:rsidP="00AF24E7">
      <w:pPr>
        <w:spacing w:before="0" w:after="0"/>
        <w:jc w:val="left"/>
        <w:rPr>
          <w:b/>
          <w:bCs/>
          <w:sz w:val="24"/>
        </w:rPr>
      </w:pPr>
    </w:p>
    <w:p w14:paraId="74CE4184" w14:textId="77777777" w:rsidR="0032590C" w:rsidRDefault="0032590C" w:rsidP="00AF24E7">
      <w:pPr>
        <w:spacing w:before="0" w:after="0"/>
        <w:jc w:val="left"/>
        <w:rPr>
          <w:b/>
          <w:bCs/>
          <w:sz w:val="24"/>
        </w:rPr>
      </w:pPr>
    </w:p>
    <w:p w14:paraId="27B44DDB" w14:textId="77777777" w:rsidR="0032590C" w:rsidRDefault="0032590C" w:rsidP="00AF24E7">
      <w:pPr>
        <w:spacing w:before="0" w:after="0"/>
        <w:jc w:val="left"/>
        <w:rPr>
          <w:b/>
          <w:bCs/>
          <w:sz w:val="24"/>
        </w:rPr>
      </w:pPr>
    </w:p>
    <w:p w14:paraId="4B1B896C" w14:textId="77777777" w:rsidR="0032590C" w:rsidRDefault="0032590C" w:rsidP="00AF24E7">
      <w:pPr>
        <w:spacing w:before="0" w:after="0"/>
        <w:jc w:val="left"/>
        <w:rPr>
          <w:b/>
          <w:bCs/>
          <w:sz w:val="24"/>
        </w:rPr>
      </w:pPr>
    </w:p>
    <w:p w14:paraId="7A73DD48" w14:textId="77777777" w:rsidR="0032590C" w:rsidRDefault="0032590C" w:rsidP="00AF24E7">
      <w:pPr>
        <w:spacing w:before="0" w:after="0"/>
        <w:jc w:val="left"/>
        <w:rPr>
          <w:b/>
          <w:bCs/>
          <w:sz w:val="24"/>
        </w:rPr>
      </w:pPr>
    </w:p>
    <w:p w14:paraId="49FD0652" w14:textId="77777777" w:rsidR="0032590C" w:rsidRDefault="0032590C" w:rsidP="00AF24E7">
      <w:pPr>
        <w:spacing w:before="0" w:after="0"/>
        <w:jc w:val="left"/>
        <w:rPr>
          <w:b/>
          <w:bCs/>
          <w:sz w:val="24"/>
        </w:rPr>
      </w:pPr>
    </w:p>
    <w:p w14:paraId="0AE858AD" w14:textId="77777777" w:rsidR="0032590C" w:rsidRDefault="0032590C" w:rsidP="00AF24E7">
      <w:pPr>
        <w:spacing w:before="0" w:after="0"/>
        <w:jc w:val="left"/>
        <w:rPr>
          <w:b/>
          <w:bCs/>
          <w:sz w:val="24"/>
        </w:rPr>
      </w:pPr>
    </w:p>
    <w:p w14:paraId="0E9E9302" w14:textId="77777777" w:rsidR="0032590C" w:rsidRDefault="0032590C" w:rsidP="00AF24E7">
      <w:pPr>
        <w:spacing w:before="0" w:after="0"/>
        <w:jc w:val="left"/>
        <w:rPr>
          <w:b/>
          <w:bCs/>
          <w:sz w:val="24"/>
        </w:rPr>
      </w:pPr>
    </w:p>
    <w:p w14:paraId="747A6301" w14:textId="77777777" w:rsidR="0032590C" w:rsidRDefault="0032590C" w:rsidP="00AF24E7">
      <w:pPr>
        <w:spacing w:before="0" w:after="0"/>
        <w:jc w:val="left"/>
        <w:rPr>
          <w:b/>
          <w:bCs/>
          <w:sz w:val="24"/>
        </w:rPr>
      </w:pPr>
    </w:p>
    <w:p w14:paraId="16350ECF" w14:textId="77777777" w:rsidR="0032590C" w:rsidRDefault="0032590C" w:rsidP="00AF24E7">
      <w:pPr>
        <w:spacing w:before="0" w:after="0"/>
        <w:jc w:val="left"/>
        <w:rPr>
          <w:b/>
          <w:bCs/>
          <w:sz w:val="24"/>
        </w:rPr>
      </w:pPr>
    </w:p>
    <w:p w14:paraId="0C85CEFA" w14:textId="77777777" w:rsidR="0032590C" w:rsidRDefault="0032590C" w:rsidP="00AF24E7">
      <w:pPr>
        <w:spacing w:before="0" w:after="0"/>
        <w:jc w:val="left"/>
        <w:rPr>
          <w:b/>
          <w:bCs/>
          <w:sz w:val="24"/>
        </w:rPr>
      </w:pPr>
    </w:p>
    <w:p w14:paraId="6B32D9DF" w14:textId="77777777" w:rsidR="007474F9" w:rsidRDefault="007474F9" w:rsidP="00AF24E7">
      <w:pPr>
        <w:spacing w:before="0" w:after="0"/>
        <w:jc w:val="left"/>
        <w:rPr>
          <w:b/>
          <w:bCs/>
          <w:sz w:val="24"/>
        </w:rPr>
      </w:pPr>
    </w:p>
    <w:p w14:paraId="18DD2851" w14:textId="77777777" w:rsidR="007474F9" w:rsidRDefault="007474F9" w:rsidP="00AF24E7">
      <w:pPr>
        <w:spacing w:before="0" w:after="0"/>
        <w:jc w:val="left"/>
        <w:rPr>
          <w:b/>
          <w:bCs/>
          <w:sz w:val="24"/>
        </w:rPr>
      </w:pPr>
    </w:p>
    <w:p w14:paraId="70CE3BD9" w14:textId="77777777" w:rsidR="00053A11" w:rsidRPr="00DA1E05" w:rsidRDefault="00053A11" w:rsidP="00053A11">
      <w:pPr>
        <w:rPr>
          <w:b/>
          <w:sz w:val="24"/>
        </w:rPr>
      </w:pPr>
      <w:r w:rsidRPr="00D1255E">
        <w:rPr>
          <w:b/>
          <w:sz w:val="24"/>
        </w:rPr>
        <w:lastRenderedPageBreak/>
        <w:t>Appendix D –</w:t>
      </w:r>
      <w:r w:rsidRPr="00DA1E05">
        <w:rPr>
          <w:sz w:val="24"/>
        </w:rPr>
        <w:t xml:space="preserve">                    </w:t>
      </w:r>
      <w:r w:rsidRPr="00DA1E05">
        <w:rPr>
          <w:b/>
          <w:sz w:val="24"/>
        </w:rPr>
        <w:t>Rapid Tranquillisation in Patients with COVID</w:t>
      </w:r>
    </w:p>
    <w:p w14:paraId="32DAE7BF" w14:textId="77777777" w:rsidR="00053A11" w:rsidRPr="00DA1E05" w:rsidRDefault="00053A11" w:rsidP="00053A11">
      <w:pPr>
        <w:rPr>
          <w:b/>
          <w:sz w:val="24"/>
        </w:rPr>
      </w:pPr>
    </w:p>
    <w:p w14:paraId="2D59138A" w14:textId="77777777" w:rsidR="00DA1E05" w:rsidRDefault="00DA1E05" w:rsidP="00DA1E05">
      <w:r w:rsidRPr="00DA1E05">
        <w:rPr>
          <w:sz w:val="24"/>
        </w:rPr>
        <w:t>Patients with COVID-19 will be more at risk of respiratory and cardiovascular complications as well as having a rapid deterioration in their physical health. The following recommendations should be followed when using rapid tranquillisation in COVID positive patients</w:t>
      </w:r>
      <w:r>
        <w:t>:</w:t>
      </w:r>
    </w:p>
    <w:p w14:paraId="4D4F4F80" w14:textId="77777777" w:rsidR="00DA1E05" w:rsidRDefault="00DA1E05" w:rsidP="00DA1E05"/>
    <w:p w14:paraId="76A9CE71" w14:textId="77777777" w:rsidR="00DA1E05" w:rsidRPr="00DA1E05" w:rsidRDefault="00DA1E05" w:rsidP="00DA1E05">
      <w:pPr>
        <w:pStyle w:val="ListParagraph"/>
        <w:numPr>
          <w:ilvl w:val="0"/>
          <w:numId w:val="35"/>
        </w:numPr>
        <w:spacing w:before="0" w:line="276" w:lineRule="auto"/>
        <w:jc w:val="left"/>
        <w:rPr>
          <w:sz w:val="24"/>
        </w:rPr>
      </w:pPr>
      <w:r w:rsidRPr="00DA1E05">
        <w:rPr>
          <w:b/>
          <w:sz w:val="24"/>
        </w:rPr>
        <w:t>Do NOT use zuclopenthixol acetate</w:t>
      </w:r>
      <w:r w:rsidRPr="00DA1E05">
        <w:rPr>
          <w:sz w:val="24"/>
        </w:rPr>
        <w:t xml:space="preserve"> as it lasts 3 days in the body and the physical health of a patient with COVID can change markedly in that time period.</w:t>
      </w:r>
    </w:p>
    <w:p w14:paraId="6B61C94C" w14:textId="171DA30C" w:rsidR="00DA1E05" w:rsidRPr="00DA1E05" w:rsidRDefault="00DA1E05" w:rsidP="00DA1E05">
      <w:pPr>
        <w:pStyle w:val="ListParagraph"/>
        <w:numPr>
          <w:ilvl w:val="0"/>
          <w:numId w:val="35"/>
        </w:numPr>
        <w:spacing w:before="0" w:line="276" w:lineRule="auto"/>
        <w:jc w:val="left"/>
        <w:rPr>
          <w:sz w:val="24"/>
        </w:rPr>
      </w:pPr>
      <w:r w:rsidRPr="00DA1E05">
        <w:rPr>
          <w:b/>
          <w:sz w:val="24"/>
        </w:rPr>
        <w:t>Benzodiazepines. Be careful when using lorazepam</w:t>
      </w:r>
      <w:r>
        <w:rPr>
          <w:sz w:val="24"/>
        </w:rPr>
        <w:t xml:space="preserve"> as </w:t>
      </w:r>
      <w:r w:rsidRPr="00DA1E05">
        <w:rPr>
          <w:sz w:val="24"/>
        </w:rPr>
        <w:t>covid patients can present from being asymptomatic to having severe respiratory problems. Consider using lower doses and dong more intensive monitoring of their physical health. Avoid all long acting benzodiazepines in covid positive patients e.g. diazepam, clonazepam, nitrazepam. Promethazine can be used if lorazepam isn’t thought appropriate as it may cause less respiratory depression.</w:t>
      </w:r>
    </w:p>
    <w:p w14:paraId="21745961" w14:textId="77777777" w:rsidR="00DA1E05" w:rsidRPr="00DA1E05" w:rsidRDefault="00DA1E05" w:rsidP="00DA1E05">
      <w:pPr>
        <w:pStyle w:val="ListParagraph"/>
        <w:numPr>
          <w:ilvl w:val="0"/>
          <w:numId w:val="35"/>
        </w:numPr>
        <w:spacing w:before="0" w:line="276" w:lineRule="auto"/>
        <w:jc w:val="left"/>
        <w:rPr>
          <w:sz w:val="24"/>
        </w:rPr>
      </w:pPr>
      <w:r w:rsidRPr="00DA1E05">
        <w:rPr>
          <w:sz w:val="24"/>
        </w:rPr>
        <w:t xml:space="preserve">Be careful with using haloperidol as it is more cardiotoxic than olanzapine or aripiprazole. There is evidence that people with COVID can develop cardiac damage. Therefore if an antipsychotic needs to be used in a COVID positive patient and a recent ECG isn’t available/symptoms suggestive of cardiac problems </w:t>
      </w:r>
      <w:r w:rsidRPr="00DA1E05">
        <w:rPr>
          <w:b/>
          <w:sz w:val="24"/>
        </w:rPr>
        <w:t xml:space="preserve"> olanzapine or aripiprazole should be used in preference to haloperidol</w:t>
      </w:r>
      <w:r w:rsidRPr="00DA1E05">
        <w:rPr>
          <w:sz w:val="24"/>
        </w:rPr>
        <w:t>.</w:t>
      </w:r>
    </w:p>
    <w:p w14:paraId="07959FF4" w14:textId="6D83CE35" w:rsidR="00DA1E05" w:rsidRPr="00DA1E05" w:rsidRDefault="00DA1E05" w:rsidP="00DA1E05">
      <w:pPr>
        <w:pStyle w:val="ListParagraph"/>
        <w:numPr>
          <w:ilvl w:val="0"/>
          <w:numId w:val="35"/>
        </w:numPr>
        <w:spacing w:before="0" w:line="276" w:lineRule="auto"/>
        <w:jc w:val="left"/>
        <w:rPr>
          <w:sz w:val="24"/>
        </w:rPr>
      </w:pPr>
      <w:r w:rsidRPr="00DA1E05">
        <w:rPr>
          <w:sz w:val="24"/>
        </w:rPr>
        <w:t xml:space="preserve">Be aware that patients with COVID may need more intensive monitoring than recommended for other patients receiving rapid tranquillisation as there is uncertainty about how COVID patients will respond to rapid tranquillisation.  The current recommendations for </w:t>
      </w:r>
      <w:r>
        <w:rPr>
          <w:sz w:val="24"/>
        </w:rPr>
        <w:t xml:space="preserve">a </w:t>
      </w:r>
      <w:r w:rsidRPr="00DA1E05">
        <w:rPr>
          <w:sz w:val="24"/>
        </w:rPr>
        <w:t>non COVID patient is MEWS every 15 mins for 60mins then every 15mins until ambulatory for anyone receiving IM medications for rapid tranquillisation</w:t>
      </w:r>
      <w:r>
        <w:rPr>
          <w:b/>
          <w:sz w:val="24"/>
        </w:rPr>
        <w:t>. It is</w:t>
      </w:r>
      <w:r w:rsidRPr="00DA1E05">
        <w:rPr>
          <w:b/>
          <w:sz w:val="24"/>
        </w:rPr>
        <w:t xml:space="preserve"> recommend</w:t>
      </w:r>
      <w:r>
        <w:rPr>
          <w:b/>
          <w:sz w:val="24"/>
        </w:rPr>
        <w:t>ed to do</w:t>
      </w:r>
      <w:r w:rsidRPr="00DA1E05">
        <w:rPr>
          <w:b/>
          <w:sz w:val="24"/>
        </w:rPr>
        <w:t xml:space="preserve"> MEWS every 15 mins for 60mins then every 15mins until ambulatory for all COVID positive patients</w:t>
      </w:r>
      <w:r w:rsidRPr="00DA1E05">
        <w:rPr>
          <w:sz w:val="24"/>
        </w:rPr>
        <w:t xml:space="preserve"> </w:t>
      </w:r>
      <w:r w:rsidRPr="00DA1E05">
        <w:rPr>
          <w:b/>
          <w:sz w:val="24"/>
        </w:rPr>
        <w:t>receiving oral or IM medication for rapid tranquillisation</w:t>
      </w:r>
      <w:r w:rsidRPr="00DA1E05">
        <w:rPr>
          <w:sz w:val="24"/>
        </w:rPr>
        <w:t>.</w:t>
      </w:r>
    </w:p>
    <w:p w14:paraId="2A99E9FF" w14:textId="77777777" w:rsidR="00053A11" w:rsidRPr="00933E9D" w:rsidRDefault="00053A11" w:rsidP="00AF24E7">
      <w:pPr>
        <w:spacing w:before="0" w:after="0"/>
        <w:jc w:val="left"/>
        <w:rPr>
          <w:b/>
          <w:bCs/>
          <w:sz w:val="24"/>
        </w:rPr>
      </w:pPr>
    </w:p>
    <w:p w14:paraId="6DB2AD4E" w14:textId="77777777" w:rsidR="00053A11" w:rsidRPr="00933E9D" w:rsidRDefault="00053A11" w:rsidP="00AF24E7">
      <w:pPr>
        <w:spacing w:before="0" w:after="0"/>
        <w:jc w:val="left"/>
        <w:rPr>
          <w:b/>
          <w:bCs/>
          <w:sz w:val="24"/>
        </w:rPr>
      </w:pPr>
    </w:p>
    <w:p w14:paraId="7AAF8916" w14:textId="77777777" w:rsidR="00053A11" w:rsidRPr="00933E9D" w:rsidRDefault="00053A11" w:rsidP="00AF24E7">
      <w:pPr>
        <w:spacing w:before="0" w:after="0"/>
        <w:jc w:val="left"/>
        <w:rPr>
          <w:b/>
          <w:bCs/>
          <w:sz w:val="24"/>
        </w:rPr>
      </w:pPr>
    </w:p>
    <w:p w14:paraId="3B2B05A8" w14:textId="77777777" w:rsidR="00053A11" w:rsidRPr="00933E9D" w:rsidRDefault="00053A11" w:rsidP="00AF24E7">
      <w:pPr>
        <w:spacing w:before="0" w:after="0"/>
        <w:jc w:val="left"/>
        <w:rPr>
          <w:b/>
          <w:bCs/>
          <w:sz w:val="24"/>
        </w:rPr>
      </w:pPr>
    </w:p>
    <w:p w14:paraId="7C84D0D3" w14:textId="77777777" w:rsidR="00053A11" w:rsidRPr="00933E9D" w:rsidRDefault="00053A11" w:rsidP="00AF24E7">
      <w:pPr>
        <w:spacing w:before="0" w:after="0"/>
        <w:jc w:val="left"/>
        <w:rPr>
          <w:b/>
          <w:bCs/>
          <w:sz w:val="24"/>
        </w:rPr>
      </w:pPr>
    </w:p>
    <w:p w14:paraId="0E4C23D8" w14:textId="77777777" w:rsidR="00053A11" w:rsidRPr="00933E9D" w:rsidRDefault="00053A11" w:rsidP="00AF24E7">
      <w:pPr>
        <w:spacing w:before="0" w:after="0"/>
        <w:jc w:val="left"/>
        <w:rPr>
          <w:b/>
          <w:bCs/>
          <w:sz w:val="24"/>
        </w:rPr>
      </w:pPr>
    </w:p>
    <w:p w14:paraId="1A07CC3E" w14:textId="77777777" w:rsidR="00053A11" w:rsidRPr="00933E9D" w:rsidRDefault="00053A11" w:rsidP="00AF24E7">
      <w:pPr>
        <w:spacing w:before="0" w:after="0"/>
        <w:jc w:val="left"/>
        <w:rPr>
          <w:b/>
          <w:bCs/>
          <w:sz w:val="24"/>
        </w:rPr>
      </w:pPr>
    </w:p>
    <w:p w14:paraId="383337E5" w14:textId="77777777" w:rsidR="00053A11" w:rsidRPr="00933E9D" w:rsidRDefault="00053A11" w:rsidP="00AF24E7">
      <w:pPr>
        <w:spacing w:before="0" w:after="0"/>
        <w:jc w:val="left"/>
        <w:rPr>
          <w:b/>
          <w:bCs/>
          <w:sz w:val="24"/>
        </w:rPr>
      </w:pPr>
    </w:p>
    <w:p w14:paraId="1FF43013" w14:textId="77777777" w:rsidR="00053A11" w:rsidRPr="00933E9D" w:rsidRDefault="00053A11" w:rsidP="00AF24E7">
      <w:pPr>
        <w:spacing w:before="0" w:after="0"/>
        <w:jc w:val="left"/>
        <w:rPr>
          <w:b/>
          <w:bCs/>
          <w:sz w:val="24"/>
        </w:rPr>
      </w:pPr>
    </w:p>
    <w:p w14:paraId="75E5013F" w14:textId="77777777" w:rsidR="00053A11" w:rsidRPr="00933E9D" w:rsidRDefault="00053A11" w:rsidP="00AF24E7">
      <w:pPr>
        <w:spacing w:before="0" w:after="0"/>
        <w:jc w:val="left"/>
        <w:rPr>
          <w:b/>
          <w:bCs/>
          <w:sz w:val="24"/>
        </w:rPr>
      </w:pPr>
    </w:p>
    <w:p w14:paraId="6D6DBE80" w14:textId="77777777" w:rsidR="00053A11" w:rsidRPr="00933E9D" w:rsidRDefault="00053A11" w:rsidP="00AF24E7">
      <w:pPr>
        <w:spacing w:before="0" w:after="0"/>
        <w:jc w:val="left"/>
        <w:rPr>
          <w:b/>
          <w:bCs/>
          <w:sz w:val="24"/>
        </w:rPr>
      </w:pPr>
    </w:p>
    <w:p w14:paraId="26323501" w14:textId="77777777" w:rsidR="00053A11" w:rsidRPr="00933E9D" w:rsidRDefault="00053A11" w:rsidP="00AF24E7">
      <w:pPr>
        <w:spacing w:before="0" w:after="0"/>
        <w:jc w:val="left"/>
        <w:rPr>
          <w:b/>
          <w:bCs/>
          <w:sz w:val="24"/>
        </w:rPr>
      </w:pPr>
    </w:p>
    <w:p w14:paraId="487753DD" w14:textId="0334E707" w:rsidR="00AF24E7" w:rsidRPr="00AF24E7" w:rsidRDefault="00AF24E7" w:rsidP="00AF24E7">
      <w:pPr>
        <w:spacing w:before="0" w:after="0"/>
        <w:jc w:val="left"/>
        <w:rPr>
          <w:bCs/>
          <w:sz w:val="24"/>
        </w:rPr>
      </w:pPr>
      <w:r w:rsidRPr="00AF24E7">
        <w:rPr>
          <w:b/>
          <w:bCs/>
          <w:sz w:val="24"/>
        </w:rPr>
        <w:t xml:space="preserve">  </w:t>
      </w:r>
    </w:p>
    <w:p w14:paraId="24D926C5" w14:textId="77777777" w:rsidR="00AF24E7" w:rsidRPr="00AF24E7" w:rsidRDefault="00AF24E7" w:rsidP="00AF24E7">
      <w:pPr>
        <w:spacing w:before="0" w:after="0"/>
        <w:rPr>
          <w:b/>
          <w:bCs/>
          <w:sz w:val="24"/>
        </w:rPr>
      </w:pPr>
    </w:p>
    <w:p w14:paraId="39B1131B" w14:textId="77777777" w:rsidR="00AF24E7" w:rsidRPr="00AF24E7" w:rsidRDefault="00AF24E7" w:rsidP="00AF24E7">
      <w:pPr>
        <w:spacing w:before="0" w:after="0"/>
        <w:rPr>
          <w:b/>
          <w:sz w:val="24"/>
        </w:rPr>
      </w:pPr>
      <w:r w:rsidRPr="00AF24E7">
        <w:rPr>
          <w:b/>
          <w:sz w:val="24"/>
        </w:rPr>
        <w:t>3</w:t>
      </w:r>
      <w:r w:rsidRPr="00AF24E7">
        <w:rPr>
          <w:b/>
          <w:sz w:val="24"/>
        </w:rPr>
        <w:tab/>
        <w:t>IDENTIFICATION OF STAKEHOLDERS</w:t>
      </w:r>
    </w:p>
    <w:p w14:paraId="5936CDD8" w14:textId="77777777" w:rsidR="00AF24E7" w:rsidRPr="00AF24E7" w:rsidRDefault="00AF24E7" w:rsidP="00AF24E7">
      <w:pPr>
        <w:spacing w:before="0" w:after="0"/>
        <w:ind w:left="720"/>
        <w:jc w:val="left"/>
        <w:rPr>
          <w:bCs/>
          <w:iCs/>
          <w:sz w:val="24"/>
        </w:rPr>
      </w:pPr>
    </w:p>
    <w:p w14:paraId="2683CBE9" w14:textId="77777777" w:rsidR="00AF24E7" w:rsidRPr="00AF24E7" w:rsidRDefault="00AF24E7" w:rsidP="00AF24E7">
      <w:pPr>
        <w:spacing w:before="0" w:after="0"/>
        <w:jc w:val="left"/>
        <w:rPr>
          <w:bCs/>
          <w:iCs/>
          <w:sz w:val="24"/>
        </w:rPr>
      </w:pPr>
      <w:r w:rsidRPr="00AF24E7">
        <w:rPr>
          <w:bCs/>
          <w:iCs/>
          <w:sz w:val="24"/>
        </w:rPr>
        <w:t>The table below should be used as a summary.  List those involved in development, consultation, approval and ratification processes.</w:t>
      </w:r>
    </w:p>
    <w:p w14:paraId="29326776" w14:textId="77777777" w:rsidR="00AF24E7" w:rsidRPr="00AF24E7" w:rsidRDefault="00AF24E7" w:rsidP="00AF24E7">
      <w:pPr>
        <w:spacing w:before="0" w:after="0"/>
        <w:jc w:val="left"/>
        <w:rPr>
          <w:iCs/>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0"/>
        <w:gridCol w:w="3464"/>
      </w:tblGrid>
      <w:tr w:rsidR="00AF24E7" w:rsidRPr="00AF24E7" w14:paraId="7899812F" w14:textId="77777777" w:rsidTr="008E4356">
        <w:trPr>
          <w:trHeight w:val="530"/>
        </w:trPr>
        <w:tc>
          <w:tcPr>
            <w:tcW w:w="5670" w:type="dxa"/>
            <w:vAlign w:val="center"/>
          </w:tcPr>
          <w:p w14:paraId="0DB7EE17" w14:textId="77777777" w:rsidR="00AF24E7" w:rsidRPr="00AF24E7" w:rsidRDefault="00AF24E7" w:rsidP="00AF24E7">
            <w:pPr>
              <w:tabs>
                <w:tab w:val="center" w:pos="4513"/>
                <w:tab w:val="right" w:pos="9026"/>
              </w:tabs>
              <w:spacing w:before="0" w:after="0"/>
              <w:rPr>
                <w:b/>
                <w:bCs/>
                <w:iCs/>
                <w:sz w:val="24"/>
              </w:rPr>
            </w:pPr>
            <w:r w:rsidRPr="00AF24E7">
              <w:rPr>
                <w:b/>
                <w:bCs/>
                <w:iCs/>
                <w:sz w:val="24"/>
              </w:rPr>
              <w:t>Stakeholder</w:t>
            </w:r>
          </w:p>
        </w:tc>
        <w:tc>
          <w:tcPr>
            <w:tcW w:w="3464" w:type="dxa"/>
            <w:vAlign w:val="center"/>
          </w:tcPr>
          <w:p w14:paraId="6435A220" w14:textId="77777777" w:rsidR="00AF24E7" w:rsidRPr="00AF24E7" w:rsidRDefault="00AF24E7" w:rsidP="00AF24E7">
            <w:pPr>
              <w:spacing w:before="0" w:after="0"/>
              <w:rPr>
                <w:b/>
                <w:bCs/>
                <w:iCs/>
                <w:sz w:val="24"/>
              </w:rPr>
            </w:pPr>
            <w:r w:rsidRPr="00AF24E7">
              <w:rPr>
                <w:b/>
                <w:bCs/>
                <w:iCs/>
                <w:sz w:val="24"/>
              </w:rPr>
              <w:t>Level of involvement</w:t>
            </w:r>
          </w:p>
        </w:tc>
      </w:tr>
      <w:tr w:rsidR="00AF24E7" w:rsidRPr="00AF24E7" w14:paraId="0BB4C576" w14:textId="77777777" w:rsidTr="008E4356">
        <w:tc>
          <w:tcPr>
            <w:tcW w:w="5670" w:type="dxa"/>
          </w:tcPr>
          <w:p w14:paraId="33FDE6EE" w14:textId="175B2882" w:rsidR="00AF24E7" w:rsidRPr="00AF24E7" w:rsidRDefault="005E0186" w:rsidP="00273E46">
            <w:pPr>
              <w:tabs>
                <w:tab w:val="center" w:pos="4513"/>
                <w:tab w:val="right" w:pos="9026"/>
              </w:tabs>
              <w:spacing w:before="0" w:after="0"/>
              <w:jc w:val="left"/>
              <w:rPr>
                <w:iCs/>
                <w:sz w:val="24"/>
              </w:rPr>
            </w:pPr>
            <w:r>
              <w:rPr>
                <w:iCs/>
                <w:sz w:val="24"/>
              </w:rPr>
              <w:t>Emma Oldham-Fox</w:t>
            </w:r>
          </w:p>
        </w:tc>
        <w:tc>
          <w:tcPr>
            <w:tcW w:w="3464" w:type="dxa"/>
          </w:tcPr>
          <w:p w14:paraId="2E90FFDE" w14:textId="77777777" w:rsidR="00AF24E7" w:rsidRPr="00AF24E7" w:rsidRDefault="00AF24E7" w:rsidP="00AF24E7">
            <w:pPr>
              <w:spacing w:before="0" w:after="0"/>
              <w:rPr>
                <w:iCs/>
                <w:sz w:val="24"/>
              </w:rPr>
            </w:pPr>
            <w:r w:rsidRPr="00AF24E7">
              <w:rPr>
                <w:iCs/>
                <w:sz w:val="24"/>
              </w:rPr>
              <w:t>For comment</w:t>
            </w:r>
          </w:p>
        </w:tc>
      </w:tr>
      <w:tr w:rsidR="00AF24E7" w:rsidRPr="00AF24E7" w14:paraId="4AEC45B7" w14:textId="77777777" w:rsidTr="008E4356">
        <w:tc>
          <w:tcPr>
            <w:tcW w:w="5670" w:type="dxa"/>
          </w:tcPr>
          <w:p w14:paraId="6E2C274E" w14:textId="2F188D40" w:rsidR="00AF24E7" w:rsidRPr="00AF24E7" w:rsidRDefault="00531134" w:rsidP="00273E46">
            <w:pPr>
              <w:tabs>
                <w:tab w:val="center" w:pos="4513"/>
                <w:tab w:val="right" w:pos="9026"/>
              </w:tabs>
              <w:spacing w:before="0" w:after="0"/>
              <w:jc w:val="left"/>
              <w:rPr>
                <w:iCs/>
                <w:sz w:val="24"/>
              </w:rPr>
            </w:pPr>
            <w:r>
              <w:rPr>
                <w:iCs/>
                <w:sz w:val="24"/>
              </w:rPr>
              <w:t>Leeds c</w:t>
            </w:r>
            <w:r w:rsidR="005E0186">
              <w:rPr>
                <w:iCs/>
                <w:sz w:val="24"/>
              </w:rPr>
              <w:t>a</w:t>
            </w:r>
            <w:r>
              <w:rPr>
                <w:iCs/>
                <w:sz w:val="24"/>
              </w:rPr>
              <w:t>r</w:t>
            </w:r>
            <w:r w:rsidR="005E0186">
              <w:rPr>
                <w:iCs/>
                <w:sz w:val="24"/>
              </w:rPr>
              <w:t>e Group Inpatient clinical goverance group</w:t>
            </w:r>
          </w:p>
        </w:tc>
        <w:tc>
          <w:tcPr>
            <w:tcW w:w="3464" w:type="dxa"/>
          </w:tcPr>
          <w:p w14:paraId="2EECBBC5" w14:textId="77777777" w:rsidR="00AF24E7" w:rsidRPr="00AF24E7" w:rsidRDefault="00AF24E7" w:rsidP="00AF24E7">
            <w:pPr>
              <w:spacing w:before="0" w:after="0"/>
              <w:rPr>
                <w:iCs/>
                <w:sz w:val="24"/>
              </w:rPr>
            </w:pPr>
            <w:r w:rsidRPr="00AF24E7">
              <w:rPr>
                <w:iCs/>
                <w:sz w:val="24"/>
              </w:rPr>
              <w:t>For comment</w:t>
            </w:r>
          </w:p>
        </w:tc>
      </w:tr>
      <w:tr w:rsidR="00AF24E7" w:rsidRPr="00AF24E7" w14:paraId="533EFE5B" w14:textId="77777777" w:rsidTr="008E4356">
        <w:tc>
          <w:tcPr>
            <w:tcW w:w="5670" w:type="dxa"/>
          </w:tcPr>
          <w:p w14:paraId="1EEA92CE" w14:textId="77777777" w:rsidR="00AF24E7" w:rsidRPr="00AF24E7" w:rsidRDefault="00AF24E7" w:rsidP="00AF24E7">
            <w:pPr>
              <w:tabs>
                <w:tab w:val="center" w:pos="4513"/>
                <w:tab w:val="right" w:pos="9026"/>
              </w:tabs>
              <w:spacing w:before="0" w:after="0"/>
              <w:jc w:val="left"/>
              <w:rPr>
                <w:iCs/>
                <w:sz w:val="24"/>
              </w:rPr>
            </w:pPr>
            <w:r w:rsidRPr="00AF24E7">
              <w:rPr>
                <w:iCs/>
                <w:sz w:val="24"/>
              </w:rPr>
              <w:t>Medicines Optimisation Group</w:t>
            </w:r>
          </w:p>
        </w:tc>
        <w:tc>
          <w:tcPr>
            <w:tcW w:w="3464" w:type="dxa"/>
          </w:tcPr>
          <w:p w14:paraId="280E9A37" w14:textId="77777777" w:rsidR="00AF24E7" w:rsidRPr="00AF24E7" w:rsidRDefault="00AF24E7" w:rsidP="00AF24E7">
            <w:pPr>
              <w:spacing w:before="0" w:after="0"/>
              <w:rPr>
                <w:iCs/>
                <w:sz w:val="24"/>
              </w:rPr>
            </w:pPr>
            <w:r w:rsidRPr="00AF24E7">
              <w:rPr>
                <w:iCs/>
                <w:sz w:val="24"/>
              </w:rPr>
              <w:t>For approval</w:t>
            </w:r>
          </w:p>
        </w:tc>
      </w:tr>
      <w:tr w:rsidR="00AF24E7" w:rsidRPr="00AF24E7" w14:paraId="67A8C61F" w14:textId="77777777" w:rsidTr="008E4356">
        <w:tc>
          <w:tcPr>
            <w:tcW w:w="5670" w:type="dxa"/>
          </w:tcPr>
          <w:p w14:paraId="50DE19B0" w14:textId="77777777" w:rsidR="00AF24E7" w:rsidRPr="00AF24E7" w:rsidRDefault="00AF24E7" w:rsidP="00AF24E7">
            <w:pPr>
              <w:tabs>
                <w:tab w:val="center" w:pos="4513"/>
                <w:tab w:val="right" w:pos="9026"/>
              </w:tabs>
              <w:spacing w:before="0" w:after="0"/>
              <w:jc w:val="left"/>
              <w:rPr>
                <w:iCs/>
                <w:sz w:val="24"/>
              </w:rPr>
            </w:pPr>
            <w:r w:rsidRPr="00AF24E7">
              <w:rPr>
                <w:iCs/>
                <w:sz w:val="24"/>
              </w:rPr>
              <w:t>Trust Policies and procedures group</w:t>
            </w:r>
          </w:p>
        </w:tc>
        <w:tc>
          <w:tcPr>
            <w:tcW w:w="3464" w:type="dxa"/>
          </w:tcPr>
          <w:p w14:paraId="738C47BB" w14:textId="77777777" w:rsidR="00AF24E7" w:rsidRPr="00AF24E7" w:rsidRDefault="00AF24E7" w:rsidP="00AF24E7">
            <w:pPr>
              <w:spacing w:before="0" w:after="0"/>
              <w:rPr>
                <w:iCs/>
                <w:sz w:val="24"/>
              </w:rPr>
            </w:pPr>
            <w:r w:rsidRPr="00AF24E7">
              <w:rPr>
                <w:iCs/>
                <w:sz w:val="24"/>
              </w:rPr>
              <w:t>For ratification</w:t>
            </w:r>
          </w:p>
        </w:tc>
      </w:tr>
      <w:tr w:rsidR="00AF24E7" w:rsidRPr="00AF24E7" w14:paraId="5EE39B7A" w14:textId="77777777" w:rsidTr="008E4356">
        <w:tc>
          <w:tcPr>
            <w:tcW w:w="5670" w:type="dxa"/>
          </w:tcPr>
          <w:p w14:paraId="50C57066" w14:textId="3869D62E" w:rsidR="00AF24E7" w:rsidRPr="00AF24E7" w:rsidRDefault="00531134" w:rsidP="00AF24E7">
            <w:pPr>
              <w:tabs>
                <w:tab w:val="center" w:pos="4513"/>
                <w:tab w:val="right" w:pos="9026"/>
              </w:tabs>
              <w:spacing w:before="0" w:after="0"/>
              <w:jc w:val="left"/>
              <w:rPr>
                <w:iCs/>
                <w:sz w:val="24"/>
              </w:rPr>
            </w:pPr>
            <w:r>
              <w:rPr>
                <w:iCs/>
                <w:sz w:val="24"/>
              </w:rPr>
              <w:t>Covid update – physical health and covid group</w:t>
            </w:r>
          </w:p>
        </w:tc>
        <w:tc>
          <w:tcPr>
            <w:tcW w:w="3464" w:type="dxa"/>
          </w:tcPr>
          <w:p w14:paraId="4175CA6D" w14:textId="492C1CC6" w:rsidR="00AF24E7" w:rsidRPr="00AF24E7" w:rsidRDefault="00531134" w:rsidP="00AF24E7">
            <w:pPr>
              <w:spacing w:before="0" w:after="0"/>
              <w:rPr>
                <w:iCs/>
                <w:sz w:val="24"/>
              </w:rPr>
            </w:pPr>
            <w:r>
              <w:rPr>
                <w:iCs/>
                <w:sz w:val="24"/>
              </w:rPr>
              <w:t>Approval</w:t>
            </w:r>
          </w:p>
        </w:tc>
      </w:tr>
      <w:tr w:rsidR="00531134" w:rsidRPr="00AF24E7" w14:paraId="6439B309" w14:textId="77777777" w:rsidTr="008E4356">
        <w:tc>
          <w:tcPr>
            <w:tcW w:w="5670" w:type="dxa"/>
          </w:tcPr>
          <w:p w14:paraId="67097353" w14:textId="20C959E3" w:rsidR="00531134" w:rsidRDefault="00531134" w:rsidP="00AF24E7">
            <w:pPr>
              <w:tabs>
                <w:tab w:val="center" w:pos="4513"/>
                <w:tab w:val="right" w:pos="9026"/>
              </w:tabs>
              <w:spacing w:before="0" w:after="0"/>
              <w:jc w:val="left"/>
              <w:rPr>
                <w:iCs/>
                <w:sz w:val="24"/>
              </w:rPr>
            </w:pPr>
            <w:r>
              <w:rPr>
                <w:iCs/>
                <w:sz w:val="24"/>
              </w:rPr>
              <w:t>Covid update – trustwide clinical governance group</w:t>
            </w:r>
          </w:p>
        </w:tc>
        <w:tc>
          <w:tcPr>
            <w:tcW w:w="3464" w:type="dxa"/>
          </w:tcPr>
          <w:p w14:paraId="709A22E6" w14:textId="3A8AE730" w:rsidR="00531134" w:rsidRDefault="00531134" w:rsidP="00AF24E7">
            <w:pPr>
              <w:spacing w:before="0" w:after="0"/>
              <w:rPr>
                <w:iCs/>
                <w:sz w:val="24"/>
              </w:rPr>
            </w:pPr>
            <w:r>
              <w:rPr>
                <w:iCs/>
                <w:sz w:val="24"/>
              </w:rPr>
              <w:t>Ratification</w:t>
            </w:r>
          </w:p>
        </w:tc>
      </w:tr>
      <w:tr w:rsidR="00531134" w:rsidRPr="00AF24E7" w14:paraId="42F81436" w14:textId="77777777" w:rsidTr="008E4356">
        <w:tc>
          <w:tcPr>
            <w:tcW w:w="5670" w:type="dxa"/>
          </w:tcPr>
          <w:p w14:paraId="1CD763C4" w14:textId="58E6F12F" w:rsidR="00531134" w:rsidRDefault="00531134" w:rsidP="00AF24E7">
            <w:pPr>
              <w:tabs>
                <w:tab w:val="center" w:pos="4513"/>
                <w:tab w:val="right" w:pos="9026"/>
              </w:tabs>
              <w:spacing w:before="0" w:after="0"/>
              <w:jc w:val="left"/>
              <w:rPr>
                <w:iCs/>
                <w:sz w:val="24"/>
              </w:rPr>
            </w:pPr>
            <w:r>
              <w:rPr>
                <w:iCs/>
                <w:sz w:val="24"/>
              </w:rPr>
              <w:t>Covid update – senior pharmacists, adult/older adult/LD/forensic inpatient consultants</w:t>
            </w:r>
          </w:p>
        </w:tc>
        <w:tc>
          <w:tcPr>
            <w:tcW w:w="3464" w:type="dxa"/>
          </w:tcPr>
          <w:p w14:paraId="0E1B28C7" w14:textId="433D3EAF" w:rsidR="00531134" w:rsidRDefault="00531134" w:rsidP="00AF24E7">
            <w:pPr>
              <w:spacing w:before="0" w:after="0"/>
              <w:rPr>
                <w:iCs/>
                <w:sz w:val="24"/>
              </w:rPr>
            </w:pPr>
            <w:r>
              <w:rPr>
                <w:iCs/>
                <w:sz w:val="24"/>
              </w:rPr>
              <w:t>For comment</w:t>
            </w:r>
          </w:p>
        </w:tc>
      </w:tr>
    </w:tbl>
    <w:p w14:paraId="5CD07607" w14:textId="77777777" w:rsidR="00AF24E7" w:rsidRPr="00AF24E7" w:rsidRDefault="00AF24E7" w:rsidP="00AF24E7">
      <w:pPr>
        <w:spacing w:before="0" w:line="276" w:lineRule="auto"/>
        <w:jc w:val="left"/>
        <w:rPr>
          <w:b/>
          <w:bCs/>
          <w:sz w:val="24"/>
        </w:rPr>
      </w:pPr>
    </w:p>
    <w:p w14:paraId="444CDB29" w14:textId="77777777" w:rsidR="00AF24E7" w:rsidRPr="00AF24E7" w:rsidRDefault="00AF24E7" w:rsidP="00AF24E7">
      <w:pPr>
        <w:spacing w:before="0" w:after="0"/>
        <w:rPr>
          <w:b/>
          <w:sz w:val="24"/>
        </w:rPr>
      </w:pPr>
      <w:r w:rsidRPr="00AF24E7">
        <w:rPr>
          <w:b/>
          <w:sz w:val="24"/>
        </w:rPr>
        <w:t>4</w:t>
      </w:r>
      <w:r w:rsidRPr="00AF24E7">
        <w:rPr>
          <w:b/>
          <w:sz w:val="24"/>
        </w:rPr>
        <w:tab/>
        <w:t>REFERENCES, EVIDENCE BASE</w:t>
      </w:r>
    </w:p>
    <w:p w14:paraId="53808DF5" w14:textId="77777777" w:rsidR="00AF24E7" w:rsidRPr="00AF24E7" w:rsidRDefault="00AF24E7" w:rsidP="00AF24E7">
      <w:pPr>
        <w:spacing w:before="0" w:after="0"/>
        <w:ind w:left="709"/>
        <w:rPr>
          <w:sz w:val="24"/>
        </w:rPr>
      </w:pPr>
    </w:p>
    <w:p w14:paraId="05D2D696" w14:textId="77777777" w:rsidR="00AF24E7" w:rsidRPr="00AF24E7" w:rsidRDefault="00AF24E7" w:rsidP="00AF24E7">
      <w:pPr>
        <w:spacing w:before="0" w:after="0"/>
        <w:ind w:left="709"/>
      </w:pPr>
      <w:r w:rsidRPr="00AF24E7">
        <w:t>NICE: Violence and aggression: short-term management in mental health, health and community settings NG10 May 2015</w:t>
      </w:r>
    </w:p>
    <w:p w14:paraId="047EDF29" w14:textId="610DF1F4" w:rsidR="00AF24E7" w:rsidRPr="00AF24E7" w:rsidRDefault="00AF24E7" w:rsidP="00AF24E7">
      <w:pPr>
        <w:spacing w:before="0" w:after="0"/>
        <w:ind w:left="709"/>
      </w:pPr>
      <w:r w:rsidRPr="00AF24E7">
        <w:t>Taylor D et al. The Maudsley Prescribing Guidelines in Psychiatry. 1</w:t>
      </w:r>
      <w:r w:rsidR="007E5F01">
        <w:t>3</w:t>
      </w:r>
      <w:r w:rsidRPr="00AF24E7">
        <w:rPr>
          <w:vertAlign w:val="superscript"/>
        </w:rPr>
        <w:t>th</w:t>
      </w:r>
      <w:r w:rsidRPr="00AF24E7">
        <w:t xml:space="preserve"> ed.</w:t>
      </w:r>
    </w:p>
    <w:p w14:paraId="1243D0E2" w14:textId="23E3EADC" w:rsidR="00AF24E7" w:rsidRPr="00AF24E7" w:rsidRDefault="00AF24E7" w:rsidP="00AF24E7">
      <w:pPr>
        <w:spacing w:before="0" w:after="0"/>
        <w:ind w:left="709"/>
        <w:rPr>
          <w:sz w:val="24"/>
        </w:rPr>
      </w:pPr>
      <w:r w:rsidRPr="00AF24E7">
        <w:t>Bazire S. Psychotorpic Drug Directory 201</w:t>
      </w:r>
      <w:r w:rsidR="007E5F01">
        <w:t>8</w:t>
      </w:r>
      <w:r w:rsidRPr="00AF24E7">
        <w:t>.</w:t>
      </w:r>
    </w:p>
    <w:p w14:paraId="4EB12F4A" w14:textId="77777777" w:rsidR="00AF24E7" w:rsidRPr="00AF24E7" w:rsidRDefault="00AF24E7" w:rsidP="00AF24E7">
      <w:pPr>
        <w:spacing w:before="0" w:line="276" w:lineRule="auto"/>
        <w:jc w:val="left"/>
        <w:rPr>
          <w:b/>
          <w:bCs/>
          <w:sz w:val="24"/>
        </w:rPr>
      </w:pPr>
    </w:p>
    <w:p w14:paraId="7E7004C4" w14:textId="77777777" w:rsidR="00AF24E7" w:rsidRPr="00AF24E7" w:rsidRDefault="00AF24E7" w:rsidP="00AF24E7">
      <w:pPr>
        <w:keepNext/>
        <w:keepLines/>
        <w:spacing w:before="0" w:after="0"/>
        <w:outlineLvl w:val="8"/>
        <w:rPr>
          <w:rFonts w:eastAsiaTheme="majorEastAsia" w:cs="Arial"/>
          <w:b/>
          <w:bCs/>
          <w:iCs/>
          <w:sz w:val="24"/>
          <w:szCs w:val="20"/>
        </w:rPr>
      </w:pPr>
      <w:r w:rsidRPr="00AF24E7">
        <w:rPr>
          <w:rFonts w:eastAsiaTheme="majorEastAsia" w:cs="Arial"/>
          <w:b/>
          <w:bCs/>
          <w:iCs/>
          <w:sz w:val="24"/>
          <w:szCs w:val="20"/>
        </w:rPr>
        <w:t>5</w:t>
      </w:r>
      <w:r w:rsidRPr="00AF24E7">
        <w:rPr>
          <w:rFonts w:eastAsiaTheme="majorEastAsia" w:cs="Arial"/>
          <w:b/>
          <w:bCs/>
          <w:iCs/>
          <w:sz w:val="24"/>
          <w:szCs w:val="20"/>
        </w:rPr>
        <w:tab/>
        <w:t>ASSOCIATED DOCUMENTATION (if relevant)</w:t>
      </w:r>
    </w:p>
    <w:p w14:paraId="2A73E012" w14:textId="77777777" w:rsidR="00AF24E7" w:rsidRPr="00AF24E7" w:rsidRDefault="00AF24E7" w:rsidP="00AF24E7">
      <w:pPr>
        <w:spacing w:before="0" w:after="0"/>
        <w:rPr>
          <w:sz w:val="24"/>
          <w:szCs w:val="22"/>
        </w:rPr>
      </w:pPr>
      <w:r w:rsidRPr="00AF24E7">
        <w:rPr>
          <w:b/>
          <w:sz w:val="24"/>
          <w:szCs w:val="22"/>
        </w:rPr>
        <w:tab/>
      </w:r>
      <w:r w:rsidRPr="00AF24E7">
        <w:rPr>
          <w:sz w:val="24"/>
          <w:szCs w:val="22"/>
        </w:rPr>
        <w:t>nil</w:t>
      </w:r>
    </w:p>
    <w:p w14:paraId="3A67D899" w14:textId="77777777" w:rsidR="00AF24E7" w:rsidRPr="00AF24E7" w:rsidRDefault="00AF24E7" w:rsidP="00AF24E7">
      <w:pPr>
        <w:spacing w:before="0" w:after="0"/>
        <w:rPr>
          <w:b/>
          <w:sz w:val="24"/>
          <w:szCs w:val="22"/>
        </w:rPr>
      </w:pPr>
    </w:p>
    <w:p w14:paraId="3CED390D" w14:textId="77777777" w:rsidR="00AF24E7" w:rsidRPr="00AF24E7" w:rsidRDefault="00AF24E7" w:rsidP="00AF24E7">
      <w:pPr>
        <w:spacing w:before="0" w:after="0"/>
        <w:rPr>
          <w:b/>
          <w:sz w:val="24"/>
          <w:szCs w:val="22"/>
        </w:rPr>
      </w:pPr>
    </w:p>
    <w:p w14:paraId="73B28EE5" w14:textId="77777777" w:rsidR="00AF24E7" w:rsidRPr="00AF24E7" w:rsidRDefault="00AF24E7" w:rsidP="00AF24E7">
      <w:pPr>
        <w:spacing w:before="0" w:after="0"/>
        <w:rPr>
          <w:b/>
          <w:sz w:val="24"/>
          <w:szCs w:val="22"/>
        </w:rPr>
      </w:pPr>
      <w:r w:rsidRPr="00AF24E7">
        <w:rPr>
          <w:b/>
          <w:sz w:val="24"/>
          <w:szCs w:val="22"/>
        </w:rPr>
        <w:t>6</w:t>
      </w:r>
      <w:r w:rsidRPr="00AF24E7">
        <w:rPr>
          <w:b/>
          <w:sz w:val="24"/>
          <w:szCs w:val="22"/>
        </w:rPr>
        <w:tab/>
        <w:t>STANDARDS/KEY PERFORMANCE INDICATORS (if relevant)</w:t>
      </w:r>
    </w:p>
    <w:p w14:paraId="2420EBF7" w14:textId="77777777" w:rsidR="00AF24E7" w:rsidRPr="00AF24E7" w:rsidRDefault="00AF24E7" w:rsidP="00AF24E7">
      <w:pPr>
        <w:spacing w:before="0" w:after="0"/>
        <w:rPr>
          <w:b/>
          <w:sz w:val="24"/>
          <w:szCs w:val="22"/>
        </w:rPr>
      </w:pPr>
    </w:p>
    <w:p w14:paraId="1E09377A" w14:textId="77777777" w:rsidR="00AF24E7" w:rsidRPr="00AF24E7" w:rsidRDefault="00AF24E7" w:rsidP="00AF24E7">
      <w:pPr>
        <w:numPr>
          <w:ilvl w:val="0"/>
          <w:numId w:val="29"/>
        </w:numPr>
        <w:spacing w:before="0" w:after="0"/>
        <w:contextualSpacing/>
        <w:rPr>
          <w:sz w:val="24"/>
        </w:rPr>
      </w:pPr>
      <w:r w:rsidRPr="00AF24E7">
        <w:rPr>
          <w:sz w:val="24"/>
        </w:rPr>
        <w:t>That post rapid tranquillisation observations are carried out 100% of the time</w:t>
      </w:r>
    </w:p>
    <w:p w14:paraId="62A20781" w14:textId="77777777" w:rsidR="00AF24E7" w:rsidRPr="00AF24E7" w:rsidRDefault="00AF24E7" w:rsidP="00AF24E7">
      <w:pPr>
        <w:numPr>
          <w:ilvl w:val="0"/>
          <w:numId w:val="29"/>
        </w:numPr>
        <w:spacing w:before="0" w:after="0"/>
        <w:contextualSpacing/>
        <w:rPr>
          <w:sz w:val="24"/>
        </w:rPr>
      </w:pPr>
      <w:r w:rsidRPr="00AF24E7">
        <w:rPr>
          <w:sz w:val="24"/>
        </w:rPr>
        <w:t>That the effects of medications used for rapid tranquillisation are recorded in the service users notes 100% of the time</w:t>
      </w:r>
    </w:p>
    <w:p w14:paraId="7D06C4F0" w14:textId="77777777" w:rsidR="00AF24E7" w:rsidRPr="00AF24E7" w:rsidRDefault="00AF24E7" w:rsidP="00AF24E7">
      <w:pPr>
        <w:spacing w:before="0" w:after="0"/>
        <w:ind w:left="1069"/>
        <w:contextualSpacing/>
        <w:rPr>
          <w:sz w:val="24"/>
        </w:rPr>
      </w:pPr>
    </w:p>
    <w:p w14:paraId="07BE2CAB" w14:textId="77777777" w:rsidR="00AF24E7" w:rsidRPr="00AF24E7" w:rsidRDefault="00AF24E7" w:rsidP="00AF24E7">
      <w:pPr>
        <w:spacing w:before="0" w:line="276" w:lineRule="auto"/>
        <w:jc w:val="left"/>
        <w:rPr>
          <w:b/>
          <w:bCs/>
          <w:sz w:val="24"/>
        </w:rPr>
      </w:pPr>
    </w:p>
    <w:p w14:paraId="25C44ACE" w14:textId="77777777" w:rsidR="00AF24E7" w:rsidRPr="00AF24E7" w:rsidRDefault="00AF24E7" w:rsidP="00AF24E7">
      <w:pPr>
        <w:spacing w:before="0" w:after="0"/>
        <w:jc w:val="left"/>
        <w:rPr>
          <w:sz w:val="24"/>
        </w:rPr>
      </w:pPr>
      <w:r w:rsidRPr="00AF24E7">
        <w:rPr>
          <w:b/>
          <w:sz w:val="24"/>
        </w:rPr>
        <w:t>7.</w:t>
      </w:r>
      <w:r w:rsidRPr="00AF24E7">
        <w:rPr>
          <w:b/>
          <w:sz w:val="24"/>
        </w:rPr>
        <w:tab/>
        <w:t xml:space="preserve">EQUALITY IMPACT </w:t>
      </w:r>
    </w:p>
    <w:p w14:paraId="76767A87" w14:textId="77777777" w:rsidR="00AF24E7" w:rsidRPr="00AF24E7" w:rsidRDefault="00AF24E7" w:rsidP="00AF24E7">
      <w:pPr>
        <w:tabs>
          <w:tab w:val="left" w:pos="4035"/>
        </w:tabs>
        <w:spacing w:before="0" w:after="0"/>
        <w:rPr>
          <w:sz w:val="24"/>
        </w:rPr>
      </w:pPr>
    </w:p>
    <w:p w14:paraId="3A478800" w14:textId="77777777" w:rsidR="00AF24E7" w:rsidRPr="00AF24E7" w:rsidRDefault="00AF24E7" w:rsidP="00AF24E7">
      <w:pPr>
        <w:tabs>
          <w:tab w:val="left" w:pos="720"/>
        </w:tabs>
        <w:spacing w:before="0" w:after="0" w:line="320" w:lineRule="exact"/>
        <w:jc w:val="left"/>
        <w:rPr>
          <w:sz w:val="24"/>
          <w:szCs w:val="20"/>
          <w:lang w:eastAsia="en-US"/>
        </w:rPr>
      </w:pPr>
      <w:r w:rsidRPr="00AF24E7">
        <w:rPr>
          <w:sz w:val="24"/>
          <w:szCs w:val="20"/>
          <w:lang w:eastAsia="en-US"/>
        </w:rPr>
        <w:t xml:space="preserve">The Trust has a duty under the Equality Act 2010 to have due regard to the need to eliminate unlawful discrimination, advance equality of opportunity and foster good relations between people from different groups. Consideration must be given to any potential impacts that the application of this policy/procedure  might have on these requirements and on the nine protected groups identified by the Act (age, disability, </w:t>
      </w:r>
      <w:r w:rsidRPr="00AF24E7">
        <w:rPr>
          <w:sz w:val="24"/>
          <w:szCs w:val="20"/>
          <w:lang w:eastAsia="en-US"/>
        </w:rPr>
        <w:lastRenderedPageBreak/>
        <w:t>gender reassignment, marriage and civil partnership, pregnancy and maternity, race, religion and belief, gender and sexual orientation).</w:t>
      </w:r>
    </w:p>
    <w:p w14:paraId="653944AF" w14:textId="77777777" w:rsidR="00AF24E7" w:rsidRPr="00AF24E7" w:rsidRDefault="00AF24E7" w:rsidP="00AF24E7">
      <w:pPr>
        <w:tabs>
          <w:tab w:val="left" w:pos="720"/>
        </w:tabs>
        <w:spacing w:before="0" w:after="0" w:line="320" w:lineRule="exact"/>
        <w:jc w:val="left"/>
        <w:rPr>
          <w:sz w:val="24"/>
          <w:szCs w:val="20"/>
          <w:lang w:eastAsia="en-US"/>
        </w:rPr>
      </w:pPr>
    </w:p>
    <w:p w14:paraId="610CE1DC" w14:textId="77777777" w:rsidR="00AF24E7" w:rsidRPr="00AF24E7" w:rsidRDefault="00AF24E7" w:rsidP="00AF24E7">
      <w:pPr>
        <w:tabs>
          <w:tab w:val="left" w:pos="720"/>
        </w:tabs>
        <w:spacing w:before="0" w:after="0" w:line="320" w:lineRule="exact"/>
        <w:jc w:val="left"/>
        <w:rPr>
          <w:sz w:val="24"/>
          <w:szCs w:val="20"/>
          <w:lang w:eastAsia="en-US"/>
        </w:rPr>
      </w:pPr>
      <w:r w:rsidRPr="00AF24E7">
        <w:rPr>
          <w:sz w:val="24"/>
          <w:szCs w:val="20"/>
          <w:lang w:eastAsia="en-US"/>
        </w:rPr>
        <w:t>Declaration: The potential impacts on the application of this policy/procedure have been fully considered for all nine protected groups. Through this process I have not identified  any potential negative impacts for any of the nine protected groups.</w:t>
      </w:r>
    </w:p>
    <w:p w14:paraId="4641B187" w14:textId="77777777" w:rsidR="00AF24E7" w:rsidRPr="00AF24E7" w:rsidRDefault="00AF24E7" w:rsidP="00AF24E7">
      <w:pPr>
        <w:tabs>
          <w:tab w:val="left" w:pos="720"/>
        </w:tabs>
        <w:spacing w:before="0" w:after="0" w:line="320" w:lineRule="exact"/>
        <w:jc w:val="left"/>
        <w:rPr>
          <w:sz w:val="24"/>
          <w:szCs w:val="20"/>
          <w:lang w:eastAsia="en-US"/>
        </w:rPr>
      </w:pPr>
    </w:p>
    <w:p w14:paraId="61446481" w14:textId="77777777" w:rsidR="00AF24E7" w:rsidRPr="00AF24E7" w:rsidRDefault="00AF24E7" w:rsidP="00AF24E7">
      <w:pPr>
        <w:tabs>
          <w:tab w:val="left" w:pos="720"/>
        </w:tabs>
        <w:spacing w:before="0" w:after="0" w:line="320" w:lineRule="exact"/>
        <w:jc w:val="left"/>
        <w:rPr>
          <w:sz w:val="24"/>
          <w:szCs w:val="20"/>
          <w:lang w:eastAsia="en-US"/>
        </w:rPr>
      </w:pPr>
      <w:r w:rsidRPr="00AF24E7">
        <w:rPr>
          <w:sz w:val="24"/>
          <w:szCs w:val="20"/>
          <w:lang w:eastAsia="en-US"/>
        </w:rPr>
        <w:t>Print name: Michael Dixon</w:t>
      </w:r>
    </w:p>
    <w:p w14:paraId="17D08840" w14:textId="77777777" w:rsidR="00AF24E7" w:rsidRPr="00AF24E7" w:rsidRDefault="00AF24E7" w:rsidP="00AF24E7">
      <w:pPr>
        <w:tabs>
          <w:tab w:val="left" w:pos="720"/>
        </w:tabs>
        <w:spacing w:before="0" w:after="0" w:line="320" w:lineRule="exact"/>
        <w:jc w:val="left"/>
        <w:rPr>
          <w:sz w:val="24"/>
          <w:szCs w:val="20"/>
          <w:lang w:eastAsia="en-US"/>
        </w:rPr>
      </w:pPr>
    </w:p>
    <w:p w14:paraId="3607BB7E" w14:textId="77777777" w:rsidR="00AF24E7" w:rsidRPr="00AF24E7" w:rsidRDefault="00AF24E7" w:rsidP="00AF24E7">
      <w:pPr>
        <w:tabs>
          <w:tab w:val="left" w:pos="720"/>
        </w:tabs>
        <w:spacing w:before="0" w:after="0" w:line="320" w:lineRule="exact"/>
        <w:jc w:val="left"/>
        <w:rPr>
          <w:sz w:val="24"/>
          <w:szCs w:val="20"/>
          <w:lang w:eastAsia="en-US"/>
        </w:rPr>
      </w:pPr>
      <w:r w:rsidRPr="00AF24E7">
        <w:rPr>
          <w:sz w:val="24"/>
          <w:szCs w:val="20"/>
          <w:lang w:eastAsia="en-US"/>
        </w:rPr>
        <w:t>Job title: Lead Pharmacist for R&amp;D, Medicines Information</w:t>
      </w:r>
    </w:p>
    <w:p w14:paraId="61B0AC1C" w14:textId="77777777" w:rsidR="00AF24E7" w:rsidRPr="00AF24E7" w:rsidRDefault="00AF24E7" w:rsidP="00AF24E7">
      <w:pPr>
        <w:tabs>
          <w:tab w:val="left" w:pos="720"/>
        </w:tabs>
        <w:spacing w:before="0" w:after="0" w:line="320" w:lineRule="exact"/>
        <w:jc w:val="left"/>
        <w:rPr>
          <w:sz w:val="24"/>
          <w:szCs w:val="20"/>
          <w:lang w:eastAsia="en-US"/>
        </w:rPr>
      </w:pPr>
    </w:p>
    <w:p w14:paraId="51C7981F" w14:textId="41A63345" w:rsidR="00AF24E7" w:rsidRPr="00AF24E7" w:rsidRDefault="00AF24E7" w:rsidP="00AF24E7">
      <w:pPr>
        <w:tabs>
          <w:tab w:val="left" w:pos="720"/>
        </w:tabs>
        <w:spacing w:before="0" w:after="0" w:line="320" w:lineRule="exact"/>
        <w:jc w:val="left"/>
        <w:rPr>
          <w:sz w:val="24"/>
          <w:szCs w:val="20"/>
          <w:lang w:eastAsia="en-US"/>
        </w:rPr>
      </w:pPr>
      <w:r w:rsidRPr="00AF24E7">
        <w:rPr>
          <w:sz w:val="24"/>
          <w:szCs w:val="20"/>
          <w:lang w:eastAsia="en-US"/>
        </w:rPr>
        <w:t>Date:</w:t>
      </w:r>
      <w:r w:rsidR="00273E46">
        <w:rPr>
          <w:sz w:val="24"/>
          <w:szCs w:val="20"/>
          <w:lang w:eastAsia="en-US"/>
        </w:rPr>
        <w:t xml:space="preserve"> </w:t>
      </w:r>
      <w:r w:rsidR="0032590C">
        <w:rPr>
          <w:sz w:val="24"/>
          <w:szCs w:val="20"/>
          <w:lang w:eastAsia="en-US"/>
        </w:rPr>
        <w:t>2.4.19</w:t>
      </w:r>
    </w:p>
    <w:p w14:paraId="7123B0F4" w14:textId="77777777" w:rsidR="00AF24E7" w:rsidRPr="00AF24E7" w:rsidRDefault="00AF24E7" w:rsidP="00AF24E7">
      <w:pPr>
        <w:tabs>
          <w:tab w:val="left" w:pos="720"/>
        </w:tabs>
        <w:spacing w:before="0" w:after="0" w:line="320" w:lineRule="exact"/>
        <w:jc w:val="left"/>
        <w:rPr>
          <w:sz w:val="24"/>
          <w:szCs w:val="20"/>
          <w:lang w:eastAsia="en-US"/>
        </w:rPr>
      </w:pPr>
    </w:p>
    <w:p w14:paraId="01487CBA" w14:textId="77777777" w:rsidR="00AF24E7" w:rsidRPr="00AF24E7" w:rsidRDefault="00AF24E7" w:rsidP="00AF24E7">
      <w:pPr>
        <w:tabs>
          <w:tab w:val="left" w:pos="720"/>
        </w:tabs>
        <w:spacing w:before="0" w:after="0" w:line="320" w:lineRule="exact"/>
        <w:jc w:val="left"/>
        <w:rPr>
          <w:color w:val="1F497D"/>
          <w:sz w:val="24"/>
          <w:szCs w:val="20"/>
          <w:lang w:eastAsia="en-US"/>
        </w:rPr>
      </w:pPr>
      <w:r w:rsidRPr="00AF24E7">
        <w:rPr>
          <w:sz w:val="24"/>
          <w:szCs w:val="20"/>
          <w:lang w:eastAsia="en-US"/>
        </w:rPr>
        <w:t xml:space="preserve">If any potential negative impacts are identified the Diversity Team must be contacted for advice and guidance: email; </w:t>
      </w:r>
      <w:hyperlink r:id="rId36" w:history="1">
        <w:r w:rsidRPr="00AF24E7">
          <w:rPr>
            <w:color w:val="0000FF"/>
            <w:sz w:val="24"/>
            <w:szCs w:val="20"/>
            <w:u w:val="single"/>
            <w:lang w:eastAsia="en-US"/>
          </w:rPr>
          <w:t>diversity.lypft@nhs.net</w:t>
        </w:r>
      </w:hyperlink>
      <w:r w:rsidRPr="00AF24E7">
        <w:rPr>
          <w:color w:val="1F497D"/>
          <w:sz w:val="24"/>
          <w:szCs w:val="20"/>
          <w:lang w:eastAsia="en-US"/>
        </w:rPr>
        <w:t xml:space="preserve">. </w:t>
      </w:r>
    </w:p>
    <w:p w14:paraId="54E59741" w14:textId="77777777" w:rsidR="00AF24E7" w:rsidRPr="00AF24E7" w:rsidRDefault="00AF24E7" w:rsidP="00AF24E7">
      <w:pPr>
        <w:spacing w:before="0" w:line="276" w:lineRule="auto"/>
        <w:jc w:val="left"/>
        <w:rPr>
          <w:rFonts w:cs="Arial"/>
          <w:sz w:val="24"/>
        </w:rPr>
      </w:pPr>
    </w:p>
    <w:p w14:paraId="06E86E7C" w14:textId="77777777" w:rsidR="00AF24E7" w:rsidRPr="00AF24E7" w:rsidRDefault="00AF24E7" w:rsidP="00AF24E7">
      <w:pPr>
        <w:rPr>
          <w:rFonts w:cs="Arial"/>
          <w:sz w:val="24"/>
        </w:rPr>
      </w:pPr>
      <w:r w:rsidRPr="00AF24E7">
        <w:rPr>
          <w:rFonts w:cs="Arial"/>
          <w:sz w:val="24"/>
        </w:rPr>
        <w:t>*delete as appropriate</w:t>
      </w:r>
    </w:p>
    <w:p w14:paraId="1DE35022" w14:textId="77777777" w:rsidR="00AF24E7" w:rsidRPr="00AF24E7" w:rsidRDefault="00AF24E7" w:rsidP="00AF24E7">
      <w:pPr>
        <w:rPr>
          <w:rFonts w:cs="Arial"/>
          <w:sz w:val="24"/>
        </w:rPr>
      </w:pPr>
    </w:p>
    <w:p w14:paraId="3485EDF6" w14:textId="77777777" w:rsidR="00AF24E7" w:rsidRPr="00AF24E7" w:rsidRDefault="00AF24E7" w:rsidP="00AF24E7">
      <w:pPr>
        <w:rPr>
          <w:rFonts w:cs="Arial"/>
          <w:sz w:val="24"/>
        </w:rPr>
        <w:sectPr w:rsidR="00AF24E7" w:rsidRPr="00AF24E7" w:rsidSect="006E3B13">
          <w:headerReference w:type="default" r:id="rId37"/>
          <w:pgSz w:w="11906" w:h="16838"/>
          <w:pgMar w:top="1440" w:right="1440" w:bottom="1440" w:left="1440" w:header="0" w:footer="709" w:gutter="0"/>
          <w:cols w:space="708"/>
          <w:docGrid w:linePitch="360"/>
        </w:sectPr>
      </w:pPr>
    </w:p>
    <w:p w14:paraId="1106C665" w14:textId="77777777" w:rsidR="00AF24E7" w:rsidRPr="00AF24E7" w:rsidRDefault="00AF24E7" w:rsidP="00AF24E7">
      <w:pPr>
        <w:spacing w:before="0" w:after="0"/>
        <w:ind w:left="-426"/>
        <w:rPr>
          <w:b/>
          <w:sz w:val="24"/>
          <w:szCs w:val="22"/>
        </w:rPr>
      </w:pPr>
      <w:r w:rsidRPr="00AF24E7">
        <w:rPr>
          <w:b/>
          <w:sz w:val="24"/>
          <w:szCs w:val="22"/>
        </w:rPr>
        <w:lastRenderedPageBreak/>
        <w:t xml:space="preserve">CHECKLIST </w:t>
      </w:r>
    </w:p>
    <w:p w14:paraId="4BF5C3DE" w14:textId="77777777" w:rsidR="00AF24E7" w:rsidRPr="00AF24E7" w:rsidRDefault="00AF24E7" w:rsidP="00AF24E7">
      <w:pPr>
        <w:spacing w:before="0" w:after="0"/>
        <w:ind w:left="-426"/>
        <w:rPr>
          <w:sz w:val="24"/>
        </w:rPr>
      </w:pPr>
      <w:r w:rsidRPr="00AF24E7">
        <w:rPr>
          <w:sz w:val="24"/>
        </w:rPr>
        <w:t xml:space="preserve">To be completed and attached to any draft version of a procedural document when submitted to the appropriate group/committee to support its consideration and approval/ratification of the procedural document.  </w:t>
      </w:r>
    </w:p>
    <w:p w14:paraId="2E67F7D0" w14:textId="77777777" w:rsidR="00AF24E7" w:rsidRPr="00AF24E7" w:rsidRDefault="00AF24E7" w:rsidP="00AF24E7">
      <w:pPr>
        <w:spacing w:before="0" w:after="0"/>
        <w:ind w:left="-426"/>
        <w:rPr>
          <w:sz w:val="24"/>
        </w:rPr>
      </w:pPr>
    </w:p>
    <w:p w14:paraId="659AAA12" w14:textId="7FAB76E7" w:rsidR="00AF24E7" w:rsidRPr="00AF24E7" w:rsidRDefault="00AF24E7" w:rsidP="00AF24E7">
      <w:pPr>
        <w:spacing w:before="0" w:after="0"/>
        <w:ind w:left="-426"/>
        <w:rPr>
          <w:sz w:val="24"/>
        </w:rPr>
      </w:pPr>
      <w:r w:rsidRPr="00AF24E7">
        <w:rPr>
          <w:sz w:val="24"/>
        </w:rPr>
        <w:t xml:space="preserve">This checklist is part of the working papers.  </w:t>
      </w:r>
    </w:p>
    <w:p w14:paraId="797B67A0" w14:textId="77777777" w:rsidR="00AF24E7" w:rsidRPr="00AF24E7" w:rsidRDefault="00AF24E7" w:rsidP="00AF24E7">
      <w:pPr>
        <w:spacing w:before="0" w:after="0"/>
        <w:ind w:left="-426"/>
        <w:rPr>
          <w:sz w:val="24"/>
        </w:rPr>
      </w:pPr>
    </w:p>
    <w:tbl>
      <w:tblPr>
        <w:tblW w:w="9432" w:type="dxa"/>
        <w:tblInd w:w="-25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720"/>
        <w:gridCol w:w="7578"/>
        <w:gridCol w:w="1134"/>
      </w:tblGrid>
      <w:tr w:rsidR="00AF24E7" w:rsidRPr="00AF24E7" w14:paraId="272A4022" w14:textId="77777777" w:rsidTr="008E4356">
        <w:trPr>
          <w:tblHeader/>
        </w:trPr>
        <w:tc>
          <w:tcPr>
            <w:tcW w:w="720" w:type="dxa"/>
            <w:shd w:val="clear" w:color="auto" w:fill="C0C0C0"/>
            <w:vAlign w:val="center"/>
          </w:tcPr>
          <w:p w14:paraId="0E436555" w14:textId="77777777" w:rsidR="00AF24E7" w:rsidRPr="00AF24E7" w:rsidRDefault="00AF24E7" w:rsidP="00AF24E7">
            <w:pPr>
              <w:spacing w:before="60" w:after="0"/>
              <w:jc w:val="center"/>
              <w:rPr>
                <w:b/>
                <w:sz w:val="16"/>
                <w:szCs w:val="16"/>
              </w:rPr>
            </w:pPr>
          </w:p>
        </w:tc>
        <w:tc>
          <w:tcPr>
            <w:tcW w:w="7578" w:type="dxa"/>
            <w:shd w:val="clear" w:color="auto" w:fill="C0C0C0"/>
            <w:vAlign w:val="center"/>
          </w:tcPr>
          <w:p w14:paraId="4A931943" w14:textId="77777777" w:rsidR="00AF24E7" w:rsidRPr="00AF24E7" w:rsidRDefault="00AF24E7" w:rsidP="00AF24E7">
            <w:pPr>
              <w:spacing w:before="60" w:after="0"/>
              <w:jc w:val="left"/>
              <w:rPr>
                <w:b/>
                <w:sz w:val="16"/>
                <w:szCs w:val="16"/>
              </w:rPr>
            </w:pPr>
            <w:r w:rsidRPr="00AF24E7">
              <w:rPr>
                <w:b/>
                <w:sz w:val="16"/>
                <w:szCs w:val="16"/>
              </w:rPr>
              <w:t>Title of document being newly created / reviewed:</w:t>
            </w:r>
          </w:p>
        </w:tc>
        <w:tc>
          <w:tcPr>
            <w:tcW w:w="1134" w:type="dxa"/>
            <w:tcBorders>
              <w:bottom w:val="single" w:sz="4" w:space="0" w:color="999999"/>
            </w:tcBorders>
            <w:shd w:val="clear" w:color="auto" w:fill="C0C0C0"/>
            <w:vAlign w:val="center"/>
          </w:tcPr>
          <w:p w14:paraId="083CFFB4" w14:textId="77777777" w:rsidR="00AF24E7" w:rsidRPr="00AF24E7" w:rsidRDefault="00AF24E7" w:rsidP="00AF24E7">
            <w:pPr>
              <w:spacing w:before="60" w:after="0"/>
              <w:jc w:val="center"/>
              <w:rPr>
                <w:b/>
                <w:sz w:val="16"/>
                <w:szCs w:val="16"/>
              </w:rPr>
            </w:pPr>
            <w:r w:rsidRPr="00AF24E7">
              <w:rPr>
                <w:b/>
                <w:sz w:val="16"/>
                <w:szCs w:val="16"/>
              </w:rPr>
              <w:t>Yes / No/</w:t>
            </w:r>
            <w:r w:rsidRPr="00AF24E7">
              <w:rPr>
                <w:b/>
                <w:sz w:val="16"/>
                <w:szCs w:val="16"/>
              </w:rPr>
              <w:br/>
            </w:r>
          </w:p>
        </w:tc>
      </w:tr>
      <w:tr w:rsidR="00AF24E7" w:rsidRPr="00AF24E7" w14:paraId="6AD12973" w14:textId="77777777" w:rsidTr="008E4356">
        <w:tc>
          <w:tcPr>
            <w:tcW w:w="720" w:type="dxa"/>
          </w:tcPr>
          <w:p w14:paraId="1AEB247B" w14:textId="77777777" w:rsidR="00AF24E7" w:rsidRPr="00AF24E7" w:rsidRDefault="00AF24E7" w:rsidP="00AF24E7">
            <w:pPr>
              <w:spacing w:before="60" w:after="0"/>
              <w:rPr>
                <w:b/>
                <w:sz w:val="24"/>
                <w:szCs w:val="20"/>
              </w:rPr>
            </w:pPr>
            <w:r w:rsidRPr="00AF24E7">
              <w:rPr>
                <w:b/>
                <w:sz w:val="24"/>
                <w:szCs w:val="20"/>
              </w:rPr>
              <w:t>1.</w:t>
            </w:r>
          </w:p>
        </w:tc>
        <w:tc>
          <w:tcPr>
            <w:tcW w:w="7578" w:type="dxa"/>
          </w:tcPr>
          <w:p w14:paraId="49E34B24" w14:textId="77777777" w:rsidR="00AF24E7" w:rsidRPr="00AF24E7" w:rsidRDefault="00AF24E7" w:rsidP="00AF24E7">
            <w:pPr>
              <w:spacing w:before="60" w:after="0"/>
              <w:jc w:val="left"/>
              <w:rPr>
                <w:b/>
                <w:sz w:val="24"/>
                <w:szCs w:val="20"/>
              </w:rPr>
            </w:pPr>
            <w:r w:rsidRPr="00AF24E7">
              <w:rPr>
                <w:b/>
                <w:sz w:val="24"/>
                <w:szCs w:val="20"/>
              </w:rPr>
              <w:t>Title</w:t>
            </w:r>
          </w:p>
        </w:tc>
        <w:tc>
          <w:tcPr>
            <w:tcW w:w="1134" w:type="dxa"/>
            <w:shd w:val="clear" w:color="auto" w:fill="D9D9D9"/>
          </w:tcPr>
          <w:p w14:paraId="2FC6705B" w14:textId="77777777" w:rsidR="00AF24E7" w:rsidRPr="00AF24E7" w:rsidRDefault="00AF24E7" w:rsidP="00AF24E7">
            <w:pPr>
              <w:spacing w:before="60" w:after="0"/>
              <w:jc w:val="center"/>
              <w:rPr>
                <w:sz w:val="24"/>
                <w:szCs w:val="20"/>
              </w:rPr>
            </w:pPr>
          </w:p>
        </w:tc>
      </w:tr>
      <w:tr w:rsidR="00AF24E7" w:rsidRPr="00AF24E7" w14:paraId="6D06AD5E" w14:textId="77777777" w:rsidTr="008E4356">
        <w:tc>
          <w:tcPr>
            <w:tcW w:w="720" w:type="dxa"/>
          </w:tcPr>
          <w:p w14:paraId="75300B2C" w14:textId="77777777" w:rsidR="00AF24E7" w:rsidRPr="00AF24E7" w:rsidRDefault="00AF24E7" w:rsidP="00AF24E7">
            <w:pPr>
              <w:spacing w:before="60" w:after="0"/>
              <w:rPr>
                <w:sz w:val="24"/>
                <w:szCs w:val="20"/>
              </w:rPr>
            </w:pPr>
          </w:p>
        </w:tc>
        <w:tc>
          <w:tcPr>
            <w:tcW w:w="7578" w:type="dxa"/>
          </w:tcPr>
          <w:p w14:paraId="4F29947D" w14:textId="77777777" w:rsidR="00AF24E7" w:rsidRPr="00AF24E7" w:rsidRDefault="00AF24E7" w:rsidP="00AF24E7">
            <w:pPr>
              <w:spacing w:before="60" w:after="0"/>
              <w:jc w:val="left"/>
              <w:rPr>
                <w:sz w:val="24"/>
                <w:szCs w:val="20"/>
              </w:rPr>
            </w:pPr>
            <w:r w:rsidRPr="00AF24E7">
              <w:rPr>
                <w:sz w:val="24"/>
                <w:szCs w:val="20"/>
              </w:rPr>
              <w:t>Is the title clear and unambiguous?</w:t>
            </w:r>
          </w:p>
        </w:tc>
        <w:tc>
          <w:tcPr>
            <w:tcW w:w="1134" w:type="dxa"/>
          </w:tcPr>
          <w:p w14:paraId="093262D8" w14:textId="77777777" w:rsidR="00AF24E7" w:rsidRPr="00AF24E7" w:rsidRDefault="00AF24E7" w:rsidP="00AF24E7">
            <w:pPr>
              <w:spacing w:before="60" w:after="0"/>
              <w:jc w:val="center"/>
              <w:rPr>
                <w:i/>
                <w:sz w:val="24"/>
                <w:szCs w:val="20"/>
              </w:rPr>
            </w:pPr>
            <w:r w:rsidRPr="00AF24E7">
              <w:rPr>
                <w:i/>
                <w:sz w:val="24"/>
                <w:szCs w:val="20"/>
              </w:rPr>
              <w:t>Yes</w:t>
            </w:r>
          </w:p>
        </w:tc>
      </w:tr>
      <w:tr w:rsidR="00AF24E7" w:rsidRPr="00AF24E7" w14:paraId="656B732B" w14:textId="77777777" w:rsidTr="008E4356">
        <w:tc>
          <w:tcPr>
            <w:tcW w:w="720" w:type="dxa"/>
          </w:tcPr>
          <w:p w14:paraId="3435D221" w14:textId="77777777" w:rsidR="00AF24E7" w:rsidRPr="00AF24E7" w:rsidRDefault="00AF24E7" w:rsidP="00AF24E7">
            <w:pPr>
              <w:spacing w:before="60" w:after="0"/>
              <w:rPr>
                <w:sz w:val="24"/>
                <w:szCs w:val="20"/>
              </w:rPr>
            </w:pPr>
          </w:p>
        </w:tc>
        <w:tc>
          <w:tcPr>
            <w:tcW w:w="7578" w:type="dxa"/>
          </w:tcPr>
          <w:p w14:paraId="0FCB13E2" w14:textId="77777777" w:rsidR="00AF24E7" w:rsidRPr="00AF24E7" w:rsidRDefault="00AF24E7" w:rsidP="00AF24E7">
            <w:pPr>
              <w:spacing w:before="60" w:after="0"/>
              <w:jc w:val="left"/>
              <w:rPr>
                <w:sz w:val="24"/>
                <w:szCs w:val="20"/>
              </w:rPr>
            </w:pPr>
            <w:r w:rsidRPr="00AF24E7">
              <w:rPr>
                <w:sz w:val="24"/>
                <w:szCs w:val="20"/>
              </w:rPr>
              <w:t xml:space="preserve">Is the procedural document in the correct format and style? </w:t>
            </w:r>
          </w:p>
        </w:tc>
        <w:tc>
          <w:tcPr>
            <w:tcW w:w="1134" w:type="dxa"/>
            <w:tcBorders>
              <w:bottom w:val="single" w:sz="4" w:space="0" w:color="999999"/>
            </w:tcBorders>
          </w:tcPr>
          <w:p w14:paraId="7CC67B0C" w14:textId="77777777" w:rsidR="00AF24E7" w:rsidRPr="00AF24E7" w:rsidRDefault="00AF24E7" w:rsidP="00AF24E7">
            <w:pPr>
              <w:spacing w:before="60" w:after="0"/>
              <w:jc w:val="center"/>
              <w:rPr>
                <w:i/>
                <w:sz w:val="24"/>
                <w:szCs w:val="20"/>
              </w:rPr>
            </w:pPr>
            <w:r w:rsidRPr="00AF24E7">
              <w:rPr>
                <w:i/>
                <w:sz w:val="24"/>
                <w:szCs w:val="20"/>
              </w:rPr>
              <w:t>Yes</w:t>
            </w:r>
          </w:p>
        </w:tc>
      </w:tr>
      <w:tr w:rsidR="00AF24E7" w:rsidRPr="00AF24E7" w14:paraId="02B93624" w14:textId="77777777" w:rsidTr="008E4356">
        <w:tc>
          <w:tcPr>
            <w:tcW w:w="720" w:type="dxa"/>
            <w:tcBorders>
              <w:bottom w:val="single" w:sz="4" w:space="0" w:color="999999"/>
            </w:tcBorders>
          </w:tcPr>
          <w:p w14:paraId="662E238B" w14:textId="77777777" w:rsidR="00AF24E7" w:rsidRPr="00AF24E7" w:rsidRDefault="00AF24E7" w:rsidP="00AF24E7">
            <w:pPr>
              <w:spacing w:before="60" w:after="0"/>
              <w:rPr>
                <w:b/>
                <w:sz w:val="24"/>
                <w:szCs w:val="20"/>
              </w:rPr>
            </w:pPr>
            <w:r w:rsidRPr="00AF24E7">
              <w:rPr>
                <w:b/>
                <w:sz w:val="24"/>
                <w:szCs w:val="20"/>
              </w:rPr>
              <w:t>2.</w:t>
            </w:r>
          </w:p>
        </w:tc>
        <w:tc>
          <w:tcPr>
            <w:tcW w:w="7578" w:type="dxa"/>
            <w:tcBorders>
              <w:bottom w:val="single" w:sz="4" w:space="0" w:color="999999"/>
            </w:tcBorders>
          </w:tcPr>
          <w:p w14:paraId="13166D0E" w14:textId="77777777" w:rsidR="00AF24E7" w:rsidRPr="00AF24E7" w:rsidRDefault="00AF24E7" w:rsidP="00AF24E7">
            <w:pPr>
              <w:spacing w:before="60" w:after="0"/>
              <w:jc w:val="left"/>
              <w:rPr>
                <w:b/>
                <w:sz w:val="24"/>
                <w:szCs w:val="20"/>
              </w:rPr>
            </w:pPr>
            <w:r w:rsidRPr="00AF24E7">
              <w:rPr>
                <w:b/>
                <w:sz w:val="24"/>
                <w:szCs w:val="20"/>
              </w:rPr>
              <w:t>Development Process</w:t>
            </w:r>
          </w:p>
        </w:tc>
        <w:tc>
          <w:tcPr>
            <w:tcW w:w="1134" w:type="dxa"/>
            <w:tcBorders>
              <w:bottom w:val="single" w:sz="4" w:space="0" w:color="999999"/>
            </w:tcBorders>
            <w:shd w:val="clear" w:color="auto" w:fill="D9D9D9"/>
          </w:tcPr>
          <w:p w14:paraId="5E627898" w14:textId="77777777" w:rsidR="00AF24E7" w:rsidRPr="00AF24E7" w:rsidRDefault="00AF24E7" w:rsidP="00AF24E7">
            <w:pPr>
              <w:spacing w:before="60" w:after="0"/>
              <w:jc w:val="center"/>
              <w:rPr>
                <w:i/>
                <w:sz w:val="24"/>
                <w:szCs w:val="20"/>
              </w:rPr>
            </w:pPr>
          </w:p>
        </w:tc>
      </w:tr>
      <w:tr w:rsidR="00AF24E7" w:rsidRPr="00AF24E7" w14:paraId="71D295D9" w14:textId="77777777" w:rsidTr="008E4356">
        <w:tc>
          <w:tcPr>
            <w:tcW w:w="720" w:type="dxa"/>
          </w:tcPr>
          <w:p w14:paraId="165EAB2B" w14:textId="77777777" w:rsidR="00AF24E7" w:rsidRPr="00AF24E7" w:rsidRDefault="00AF24E7" w:rsidP="00AF24E7">
            <w:pPr>
              <w:spacing w:before="60" w:after="0"/>
              <w:rPr>
                <w:sz w:val="24"/>
                <w:szCs w:val="20"/>
              </w:rPr>
            </w:pPr>
          </w:p>
        </w:tc>
        <w:tc>
          <w:tcPr>
            <w:tcW w:w="7578" w:type="dxa"/>
          </w:tcPr>
          <w:p w14:paraId="48D94AEB" w14:textId="77777777" w:rsidR="00AF24E7" w:rsidRPr="00AF24E7" w:rsidRDefault="00AF24E7" w:rsidP="00AF24E7">
            <w:pPr>
              <w:spacing w:before="60" w:after="0"/>
              <w:jc w:val="left"/>
              <w:rPr>
                <w:sz w:val="24"/>
                <w:szCs w:val="20"/>
              </w:rPr>
            </w:pPr>
            <w:r w:rsidRPr="00AF24E7">
              <w:rPr>
                <w:sz w:val="24"/>
                <w:szCs w:val="20"/>
              </w:rPr>
              <w:t>Is there evidence of reasonable attempts to ensure relevant expertise has been used?</w:t>
            </w:r>
          </w:p>
        </w:tc>
        <w:tc>
          <w:tcPr>
            <w:tcW w:w="1134" w:type="dxa"/>
          </w:tcPr>
          <w:p w14:paraId="531BEFFD" w14:textId="77777777" w:rsidR="00AF24E7" w:rsidRPr="00AF24E7" w:rsidRDefault="00AF24E7" w:rsidP="00AF24E7">
            <w:pPr>
              <w:spacing w:before="60" w:after="0"/>
              <w:jc w:val="center"/>
              <w:rPr>
                <w:i/>
                <w:sz w:val="24"/>
                <w:szCs w:val="20"/>
              </w:rPr>
            </w:pPr>
            <w:r w:rsidRPr="00AF24E7">
              <w:rPr>
                <w:i/>
                <w:sz w:val="24"/>
                <w:szCs w:val="20"/>
              </w:rPr>
              <w:t>Yes</w:t>
            </w:r>
          </w:p>
        </w:tc>
      </w:tr>
      <w:tr w:rsidR="00AF24E7" w:rsidRPr="00AF24E7" w14:paraId="0CEB5CCE" w14:textId="77777777" w:rsidTr="008E4356">
        <w:tc>
          <w:tcPr>
            <w:tcW w:w="720" w:type="dxa"/>
          </w:tcPr>
          <w:p w14:paraId="36CB96FA" w14:textId="77777777" w:rsidR="00AF24E7" w:rsidRPr="00AF24E7" w:rsidRDefault="00AF24E7" w:rsidP="00AF24E7">
            <w:pPr>
              <w:spacing w:before="60" w:after="0"/>
              <w:rPr>
                <w:b/>
                <w:sz w:val="24"/>
                <w:szCs w:val="20"/>
              </w:rPr>
            </w:pPr>
            <w:r w:rsidRPr="00AF24E7">
              <w:rPr>
                <w:b/>
                <w:sz w:val="24"/>
                <w:szCs w:val="20"/>
              </w:rPr>
              <w:t>3.</w:t>
            </w:r>
          </w:p>
        </w:tc>
        <w:tc>
          <w:tcPr>
            <w:tcW w:w="7578" w:type="dxa"/>
          </w:tcPr>
          <w:p w14:paraId="3B6BB316" w14:textId="77777777" w:rsidR="00AF24E7" w:rsidRPr="00AF24E7" w:rsidRDefault="00AF24E7" w:rsidP="00AF24E7">
            <w:pPr>
              <w:spacing w:before="60" w:after="0"/>
              <w:jc w:val="left"/>
              <w:rPr>
                <w:b/>
                <w:sz w:val="24"/>
                <w:szCs w:val="20"/>
              </w:rPr>
            </w:pPr>
            <w:r w:rsidRPr="00AF24E7">
              <w:rPr>
                <w:b/>
                <w:sz w:val="24"/>
                <w:szCs w:val="20"/>
              </w:rPr>
              <w:t>Content</w:t>
            </w:r>
          </w:p>
        </w:tc>
        <w:tc>
          <w:tcPr>
            <w:tcW w:w="1134" w:type="dxa"/>
            <w:shd w:val="clear" w:color="auto" w:fill="D9D9D9"/>
          </w:tcPr>
          <w:p w14:paraId="2DC22AA9" w14:textId="77777777" w:rsidR="00AF24E7" w:rsidRPr="00AF24E7" w:rsidRDefault="00AF24E7" w:rsidP="00AF24E7">
            <w:pPr>
              <w:spacing w:before="60" w:after="0"/>
              <w:jc w:val="center"/>
              <w:rPr>
                <w:i/>
                <w:sz w:val="24"/>
                <w:szCs w:val="20"/>
              </w:rPr>
            </w:pPr>
          </w:p>
        </w:tc>
      </w:tr>
      <w:tr w:rsidR="00AF24E7" w:rsidRPr="00AF24E7" w14:paraId="2D3C4E10" w14:textId="77777777" w:rsidTr="008E4356">
        <w:tc>
          <w:tcPr>
            <w:tcW w:w="720" w:type="dxa"/>
          </w:tcPr>
          <w:p w14:paraId="3C540249" w14:textId="77777777" w:rsidR="00AF24E7" w:rsidRPr="00AF24E7" w:rsidRDefault="00AF24E7" w:rsidP="00AF24E7">
            <w:pPr>
              <w:spacing w:before="60" w:after="0"/>
              <w:rPr>
                <w:sz w:val="24"/>
                <w:szCs w:val="20"/>
              </w:rPr>
            </w:pPr>
          </w:p>
        </w:tc>
        <w:tc>
          <w:tcPr>
            <w:tcW w:w="7578" w:type="dxa"/>
          </w:tcPr>
          <w:p w14:paraId="7DE86DE0" w14:textId="77777777" w:rsidR="00AF24E7" w:rsidRPr="00AF24E7" w:rsidRDefault="00AF24E7" w:rsidP="00AF24E7">
            <w:pPr>
              <w:spacing w:before="60" w:after="0"/>
              <w:jc w:val="left"/>
              <w:rPr>
                <w:sz w:val="24"/>
                <w:szCs w:val="20"/>
              </w:rPr>
            </w:pPr>
            <w:r w:rsidRPr="00AF24E7">
              <w:rPr>
                <w:sz w:val="24"/>
                <w:szCs w:val="20"/>
              </w:rPr>
              <w:t>Is the Purpose of the document clear?</w:t>
            </w:r>
          </w:p>
        </w:tc>
        <w:tc>
          <w:tcPr>
            <w:tcW w:w="1134" w:type="dxa"/>
          </w:tcPr>
          <w:p w14:paraId="58CC35E4" w14:textId="77777777" w:rsidR="00AF24E7" w:rsidRPr="00AF24E7" w:rsidRDefault="00AF24E7" w:rsidP="00AF24E7">
            <w:pPr>
              <w:spacing w:before="60" w:after="0"/>
              <w:jc w:val="center"/>
              <w:rPr>
                <w:i/>
                <w:sz w:val="24"/>
                <w:szCs w:val="20"/>
              </w:rPr>
            </w:pPr>
            <w:r w:rsidRPr="00AF24E7">
              <w:rPr>
                <w:i/>
                <w:sz w:val="24"/>
                <w:szCs w:val="20"/>
              </w:rPr>
              <w:t>Yes</w:t>
            </w:r>
          </w:p>
        </w:tc>
      </w:tr>
      <w:tr w:rsidR="00AF24E7" w:rsidRPr="00AF24E7" w14:paraId="47D21580" w14:textId="77777777" w:rsidTr="008E4356">
        <w:tc>
          <w:tcPr>
            <w:tcW w:w="720" w:type="dxa"/>
          </w:tcPr>
          <w:p w14:paraId="7D8B744E" w14:textId="77777777" w:rsidR="00AF24E7" w:rsidRPr="00AF24E7" w:rsidRDefault="00AF24E7" w:rsidP="00AF24E7">
            <w:pPr>
              <w:spacing w:before="60" w:after="0"/>
              <w:rPr>
                <w:b/>
                <w:sz w:val="24"/>
                <w:szCs w:val="20"/>
              </w:rPr>
            </w:pPr>
            <w:r w:rsidRPr="00AF24E7">
              <w:rPr>
                <w:b/>
                <w:sz w:val="24"/>
                <w:szCs w:val="20"/>
              </w:rPr>
              <w:t>5.</w:t>
            </w:r>
          </w:p>
        </w:tc>
        <w:tc>
          <w:tcPr>
            <w:tcW w:w="7578" w:type="dxa"/>
          </w:tcPr>
          <w:p w14:paraId="69F9D2E3" w14:textId="77777777" w:rsidR="00AF24E7" w:rsidRPr="00AF24E7" w:rsidRDefault="00AF24E7" w:rsidP="00AF24E7">
            <w:pPr>
              <w:spacing w:before="60" w:after="0"/>
              <w:jc w:val="left"/>
              <w:rPr>
                <w:b/>
                <w:sz w:val="24"/>
                <w:szCs w:val="20"/>
              </w:rPr>
            </w:pPr>
            <w:r w:rsidRPr="00AF24E7">
              <w:rPr>
                <w:b/>
                <w:sz w:val="24"/>
                <w:szCs w:val="20"/>
              </w:rPr>
              <w:t>Approval</w:t>
            </w:r>
          </w:p>
        </w:tc>
        <w:tc>
          <w:tcPr>
            <w:tcW w:w="1134" w:type="dxa"/>
            <w:shd w:val="clear" w:color="auto" w:fill="D9D9D9"/>
          </w:tcPr>
          <w:p w14:paraId="301C46BA" w14:textId="77777777" w:rsidR="00AF24E7" w:rsidRPr="00AF24E7" w:rsidRDefault="00AF24E7" w:rsidP="00AF24E7">
            <w:pPr>
              <w:spacing w:before="60" w:after="0"/>
              <w:jc w:val="center"/>
              <w:rPr>
                <w:i/>
                <w:sz w:val="24"/>
                <w:szCs w:val="20"/>
              </w:rPr>
            </w:pPr>
          </w:p>
        </w:tc>
      </w:tr>
      <w:tr w:rsidR="00AF24E7" w:rsidRPr="00AF24E7" w14:paraId="1A38A93C" w14:textId="77777777" w:rsidTr="008E4356">
        <w:tc>
          <w:tcPr>
            <w:tcW w:w="720" w:type="dxa"/>
          </w:tcPr>
          <w:p w14:paraId="618FB7B9" w14:textId="77777777" w:rsidR="00AF24E7" w:rsidRPr="00AF24E7" w:rsidRDefault="00AF24E7" w:rsidP="00AF24E7">
            <w:pPr>
              <w:spacing w:before="60" w:after="0"/>
              <w:rPr>
                <w:sz w:val="24"/>
                <w:szCs w:val="20"/>
              </w:rPr>
            </w:pPr>
          </w:p>
        </w:tc>
        <w:tc>
          <w:tcPr>
            <w:tcW w:w="7578" w:type="dxa"/>
          </w:tcPr>
          <w:p w14:paraId="61882772" w14:textId="77777777" w:rsidR="00AF24E7" w:rsidRPr="00AF24E7" w:rsidRDefault="00AF24E7" w:rsidP="00AF24E7">
            <w:pPr>
              <w:spacing w:before="60" w:after="0"/>
              <w:jc w:val="left"/>
              <w:rPr>
                <w:sz w:val="24"/>
                <w:szCs w:val="20"/>
              </w:rPr>
            </w:pPr>
            <w:r w:rsidRPr="00AF24E7">
              <w:rPr>
                <w:sz w:val="24"/>
                <w:szCs w:val="20"/>
              </w:rPr>
              <w:t xml:space="preserve">Does the document identify which committee/group will approve it? </w:t>
            </w:r>
          </w:p>
        </w:tc>
        <w:tc>
          <w:tcPr>
            <w:tcW w:w="1134" w:type="dxa"/>
          </w:tcPr>
          <w:p w14:paraId="3F5E2831" w14:textId="77777777" w:rsidR="00AF24E7" w:rsidRPr="00AF24E7" w:rsidRDefault="00AF24E7" w:rsidP="00AF24E7">
            <w:pPr>
              <w:spacing w:before="60" w:after="0"/>
              <w:jc w:val="center"/>
              <w:rPr>
                <w:i/>
                <w:sz w:val="24"/>
                <w:szCs w:val="20"/>
              </w:rPr>
            </w:pPr>
            <w:r w:rsidRPr="00AF24E7">
              <w:rPr>
                <w:i/>
                <w:sz w:val="24"/>
                <w:szCs w:val="20"/>
              </w:rPr>
              <w:t>Yes</w:t>
            </w:r>
          </w:p>
        </w:tc>
      </w:tr>
      <w:tr w:rsidR="00AF24E7" w:rsidRPr="00AF24E7" w14:paraId="163C9BC8" w14:textId="77777777" w:rsidTr="008E4356">
        <w:tc>
          <w:tcPr>
            <w:tcW w:w="720" w:type="dxa"/>
          </w:tcPr>
          <w:p w14:paraId="0AC11693" w14:textId="77777777" w:rsidR="00AF24E7" w:rsidRPr="00AF24E7" w:rsidRDefault="00AF24E7" w:rsidP="00AF24E7">
            <w:pPr>
              <w:spacing w:before="60" w:after="0"/>
              <w:rPr>
                <w:b/>
                <w:bCs/>
                <w:sz w:val="24"/>
                <w:szCs w:val="20"/>
              </w:rPr>
            </w:pPr>
            <w:r w:rsidRPr="00AF24E7">
              <w:rPr>
                <w:b/>
                <w:bCs/>
                <w:sz w:val="24"/>
                <w:szCs w:val="20"/>
              </w:rPr>
              <w:t>6.</w:t>
            </w:r>
          </w:p>
        </w:tc>
        <w:tc>
          <w:tcPr>
            <w:tcW w:w="7578" w:type="dxa"/>
          </w:tcPr>
          <w:p w14:paraId="2C8BCC96" w14:textId="77777777" w:rsidR="00AF24E7" w:rsidRPr="00AF24E7" w:rsidRDefault="00AF24E7" w:rsidP="00AF24E7">
            <w:pPr>
              <w:keepNext/>
              <w:keepLines/>
              <w:spacing w:before="60" w:after="0"/>
              <w:outlineLvl w:val="6"/>
              <w:rPr>
                <w:rFonts w:eastAsiaTheme="majorEastAsia" w:cs="Arial"/>
                <w:b/>
                <w:iCs/>
                <w:color w:val="404040" w:themeColor="text1" w:themeTint="BF"/>
                <w:sz w:val="24"/>
              </w:rPr>
            </w:pPr>
            <w:r w:rsidRPr="00AF24E7">
              <w:rPr>
                <w:rFonts w:eastAsiaTheme="majorEastAsia" w:cs="Arial"/>
                <w:b/>
                <w:iCs/>
                <w:sz w:val="24"/>
              </w:rPr>
              <w:t>Equality Impact Assessment</w:t>
            </w:r>
          </w:p>
        </w:tc>
        <w:tc>
          <w:tcPr>
            <w:tcW w:w="1134" w:type="dxa"/>
            <w:shd w:val="clear" w:color="auto" w:fill="D9D9D9"/>
          </w:tcPr>
          <w:p w14:paraId="0A345F67" w14:textId="77777777" w:rsidR="00AF24E7" w:rsidRPr="00AF24E7" w:rsidRDefault="00AF24E7" w:rsidP="00AF24E7">
            <w:pPr>
              <w:spacing w:before="60" w:after="0"/>
              <w:jc w:val="center"/>
              <w:rPr>
                <w:i/>
                <w:sz w:val="24"/>
                <w:szCs w:val="20"/>
              </w:rPr>
            </w:pPr>
          </w:p>
        </w:tc>
      </w:tr>
      <w:tr w:rsidR="00AF24E7" w:rsidRPr="00AF24E7" w14:paraId="56E54ED7" w14:textId="77777777" w:rsidTr="008E4356">
        <w:tc>
          <w:tcPr>
            <w:tcW w:w="720" w:type="dxa"/>
          </w:tcPr>
          <w:p w14:paraId="2E310553" w14:textId="77777777" w:rsidR="00AF24E7" w:rsidRPr="00AF24E7" w:rsidRDefault="00AF24E7" w:rsidP="00AF24E7">
            <w:pPr>
              <w:spacing w:before="60" w:after="0"/>
              <w:rPr>
                <w:b/>
                <w:bCs/>
                <w:sz w:val="24"/>
                <w:szCs w:val="20"/>
              </w:rPr>
            </w:pPr>
          </w:p>
        </w:tc>
        <w:tc>
          <w:tcPr>
            <w:tcW w:w="7578" w:type="dxa"/>
          </w:tcPr>
          <w:p w14:paraId="29A60770" w14:textId="77777777" w:rsidR="00AF24E7" w:rsidRPr="00AF24E7" w:rsidRDefault="00AF24E7" w:rsidP="00AF24E7">
            <w:pPr>
              <w:spacing w:before="60" w:after="0"/>
              <w:jc w:val="left"/>
              <w:rPr>
                <w:sz w:val="24"/>
                <w:szCs w:val="20"/>
              </w:rPr>
            </w:pPr>
            <w:r w:rsidRPr="00AF24E7">
              <w:rPr>
                <w:sz w:val="24"/>
                <w:szCs w:val="20"/>
              </w:rPr>
              <w:t>Has the declaration been completed?</w:t>
            </w:r>
          </w:p>
        </w:tc>
        <w:tc>
          <w:tcPr>
            <w:tcW w:w="1134" w:type="dxa"/>
            <w:tcBorders>
              <w:bottom w:val="single" w:sz="4" w:space="0" w:color="999999"/>
            </w:tcBorders>
          </w:tcPr>
          <w:p w14:paraId="617815B3" w14:textId="77777777" w:rsidR="00AF24E7" w:rsidRPr="00AF24E7" w:rsidRDefault="00AF24E7" w:rsidP="00AF24E7">
            <w:pPr>
              <w:spacing w:before="60" w:after="0"/>
              <w:jc w:val="center"/>
              <w:rPr>
                <w:i/>
                <w:sz w:val="24"/>
                <w:szCs w:val="20"/>
              </w:rPr>
            </w:pPr>
            <w:r w:rsidRPr="00AF24E7">
              <w:rPr>
                <w:i/>
                <w:sz w:val="24"/>
                <w:szCs w:val="20"/>
              </w:rPr>
              <w:t>Yes</w:t>
            </w:r>
          </w:p>
        </w:tc>
      </w:tr>
      <w:tr w:rsidR="00AF24E7" w:rsidRPr="00AF24E7" w14:paraId="24C822BD" w14:textId="77777777" w:rsidTr="008E4356">
        <w:tc>
          <w:tcPr>
            <w:tcW w:w="720" w:type="dxa"/>
          </w:tcPr>
          <w:p w14:paraId="360E6DA4" w14:textId="77777777" w:rsidR="00AF24E7" w:rsidRPr="00AF24E7" w:rsidRDefault="00AF24E7" w:rsidP="00AF24E7">
            <w:pPr>
              <w:spacing w:before="60" w:after="0"/>
              <w:rPr>
                <w:b/>
                <w:sz w:val="24"/>
                <w:szCs w:val="20"/>
              </w:rPr>
            </w:pPr>
            <w:r w:rsidRPr="00AF24E7">
              <w:rPr>
                <w:b/>
                <w:sz w:val="24"/>
                <w:szCs w:val="20"/>
              </w:rPr>
              <w:t>7.</w:t>
            </w:r>
          </w:p>
        </w:tc>
        <w:tc>
          <w:tcPr>
            <w:tcW w:w="7578" w:type="dxa"/>
          </w:tcPr>
          <w:p w14:paraId="6290F6C1" w14:textId="77777777" w:rsidR="00AF24E7" w:rsidRPr="00AF24E7" w:rsidRDefault="00AF24E7" w:rsidP="00AF24E7">
            <w:pPr>
              <w:spacing w:before="60" w:after="0"/>
              <w:jc w:val="left"/>
              <w:rPr>
                <w:b/>
                <w:sz w:val="24"/>
                <w:szCs w:val="20"/>
              </w:rPr>
            </w:pPr>
            <w:r w:rsidRPr="00AF24E7">
              <w:rPr>
                <w:b/>
                <w:sz w:val="24"/>
                <w:szCs w:val="20"/>
              </w:rPr>
              <w:t>Review Date</w:t>
            </w:r>
          </w:p>
        </w:tc>
        <w:tc>
          <w:tcPr>
            <w:tcW w:w="1134" w:type="dxa"/>
            <w:shd w:val="clear" w:color="auto" w:fill="D9D9D9"/>
          </w:tcPr>
          <w:p w14:paraId="6E574392" w14:textId="77777777" w:rsidR="00AF24E7" w:rsidRPr="00AF24E7" w:rsidRDefault="00AF24E7" w:rsidP="00AF24E7">
            <w:pPr>
              <w:spacing w:before="60" w:after="0"/>
              <w:jc w:val="center"/>
              <w:rPr>
                <w:i/>
                <w:sz w:val="24"/>
                <w:szCs w:val="20"/>
              </w:rPr>
            </w:pPr>
          </w:p>
        </w:tc>
      </w:tr>
      <w:tr w:rsidR="00AF24E7" w:rsidRPr="00AF24E7" w14:paraId="3ED9B86A" w14:textId="77777777" w:rsidTr="008E4356">
        <w:tc>
          <w:tcPr>
            <w:tcW w:w="720" w:type="dxa"/>
          </w:tcPr>
          <w:p w14:paraId="2CE97950" w14:textId="77777777" w:rsidR="00AF24E7" w:rsidRPr="00AF24E7" w:rsidRDefault="00AF24E7" w:rsidP="00AF24E7">
            <w:pPr>
              <w:spacing w:before="60" w:after="0"/>
              <w:rPr>
                <w:sz w:val="24"/>
                <w:szCs w:val="20"/>
              </w:rPr>
            </w:pPr>
          </w:p>
        </w:tc>
        <w:tc>
          <w:tcPr>
            <w:tcW w:w="7578" w:type="dxa"/>
          </w:tcPr>
          <w:p w14:paraId="13DFC4F0" w14:textId="77777777" w:rsidR="00AF24E7" w:rsidRPr="00AF24E7" w:rsidRDefault="00AF24E7" w:rsidP="00AF24E7">
            <w:pPr>
              <w:spacing w:before="60" w:after="0"/>
              <w:jc w:val="left"/>
              <w:rPr>
                <w:sz w:val="24"/>
                <w:szCs w:val="20"/>
              </w:rPr>
            </w:pPr>
            <w:r w:rsidRPr="00AF24E7">
              <w:rPr>
                <w:sz w:val="24"/>
                <w:szCs w:val="20"/>
              </w:rPr>
              <w:t>Is the review date identified?</w:t>
            </w:r>
          </w:p>
        </w:tc>
        <w:tc>
          <w:tcPr>
            <w:tcW w:w="1134" w:type="dxa"/>
          </w:tcPr>
          <w:p w14:paraId="0A92DA9F" w14:textId="77777777" w:rsidR="00AF24E7" w:rsidRPr="00AF24E7" w:rsidRDefault="00AF24E7" w:rsidP="00AF24E7">
            <w:pPr>
              <w:spacing w:before="60" w:after="0"/>
              <w:jc w:val="center"/>
              <w:rPr>
                <w:i/>
                <w:sz w:val="24"/>
                <w:szCs w:val="20"/>
              </w:rPr>
            </w:pPr>
            <w:r w:rsidRPr="00AF24E7">
              <w:rPr>
                <w:i/>
                <w:sz w:val="24"/>
                <w:szCs w:val="20"/>
              </w:rPr>
              <w:t>Yes</w:t>
            </w:r>
          </w:p>
        </w:tc>
      </w:tr>
      <w:tr w:rsidR="00AF24E7" w:rsidRPr="00AF24E7" w14:paraId="3ED2D371" w14:textId="77777777" w:rsidTr="008E4356">
        <w:tc>
          <w:tcPr>
            <w:tcW w:w="720" w:type="dxa"/>
          </w:tcPr>
          <w:p w14:paraId="41848C41" w14:textId="77777777" w:rsidR="00AF24E7" w:rsidRPr="00AF24E7" w:rsidRDefault="00AF24E7" w:rsidP="00AF24E7">
            <w:pPr>
              <w:spacing w:before="60" w:after="0"/>
              <w:rPr>
                <w:sz w:val="24"/>
                <w:szCs w:val="20"/>
              </w:rPr>
            </w:pPr>
          </w:p>
        </w:tc>
        <w:tc>
          <w:tcPr>
            <w:tcW w:w="7578" w:type="dxa"/>
          </w:tcPr>
          <w:p w14:paraId="150579F9" w14:textId="77777777" w:rsidR="00AF24E7" w:rsidRPr="00AF24E7" w:rsidRDefault="00AF24E7" w:rsidP="00AF24E7">
            <w:pPr>
              <w:spacing w:before="60" w:after="0"/>
              <w:jc w:val="left"/>
              <w:rPr>
                <w:sz w:val="24"/>
                <w:szCs w:val="20"/>
              </w:rPr>
            </w:pPr>
            <w:r w:rsidRPr="00AF24E7">
              <w:rPr>
                <w:sz w:val="24"/>
                <w:szCs w:val="20"/>
              </w:rPr>
              <w:t>Is the frequency of review identified and acceptable?</w:t>
            </w:r>
          </w:p>
        </w:tc>
        <w:tc>
          <w:tcPr>
            <w:tcW w:w="1134" w:type="dxa"/>
            <w:tcBorders>
              <w:bottom w:val="single" w:sz="4" w:space="0" w:color="999999"/>
            </w:tcBorders>
          </w:tcPr>
          <w:p w14:paraId="0E250F91" w14:textId="77777777" w:rsidR="00AF24E7" w:rsidRPr="00AF24E7" w:rsidRDefault="00AF24E7" w:rsidP="00AF24E7">
            <w:pPr>
              <w:spacing w:before="60" w:after="0"/>
              <w:jc w:val="center"/>
              <w:rPr>
                <w:i/>
                <w:sz w:val="24"/>
                <w:szCs w:val="20"/>
              </w:rPr>
            </w:pPr>
            <w:r w:rsidRPr="00AF24E7">
              <w:rPr>
                <w:i/>
                <w:sz w:val="24"/>
                <w:szCs w:val="20"/>
              </w:rPr>
              <w:t>Yes</w:t>
            </w:r>
          </w:p>
        </w:tc>
      </w:tr>
      <w:tr w:rsidR="00AF24E7" w:rsidRPr="00AF24E7" w14:paraId="667ADC02" w14:textId="77777777" w:rsidTr="008E4356">
        <w:tc>
          <w:tcPr>
            <w:tcW w:w="720" w:type="dxa"/>
            <w:tcBorders>
              <w:bottom w:val="single" w:sz="4" w:space="0" w:color="999999"/>
            </w:tcBorders>
          </w:tcPr>
          <w:p w14:paraId="39065E82" w14:textId="77777777" w:rsidR="00AF24E7" w:rsidRPr="00AF24E7" w:rsidRDefault="00AF24E7" w:rsidP="00AF24E7">
            <w:pPr>
              <w:spacing w:before="60" w:after="0"/>
              <w:rPr>
                <w:b/>
                <w:sz w:val="24"/>
                <w:szCs w:val="20"/>
              </w:rPr>
            </w:pPr>
            <w:r w:rsidRPr="00AF24E7">
              <w:rPr>
                <w:b/>
                <w:sz w:val="24"/>
                <w:szCs w:val="20"/>
              </w:rPr>
              <w:t>8.</w:t>
            </w:r>
          </w:p>
        </w:tc>
        <w:tc>
          <w:tcPr>
            <w:tcW w:w="7578" w:type="dxa"/>
          </w:tcPr>
          <w:p w14:paraId="44646D81" w14:textId="77777777" w:rsidR="00AF24E7" w:rsidRPr="00AF24E7" w:rsidRDefault="00AF24E7" w:rsidP="00AF24E7">
            <w:pPr>
              <w:spacing w:before="60" w:after="0"/>
              <w:jc w:val="left"/>
              <w:rPr>
                <w:b/>
                <w:sz w:val="24"/>
                <w:szCs w:val="20"/>
              </w:rPr>
            </w:pPr>
            <w:r w:rsidRPr="00AF24E7">
              <w:rPr>
                <w:b/>
                <w:sz w:val="24"/>
                <w:szCs w:val="20"/>
              </w:rPr>
              <w:t>Overall Responsibility for the Document</w:t>
            </w:r>
          </w:p>
        </w:tc>
        <w:tc>
          <w:tcPr>
            <w:tcW w:w="1134" w:type="dxa"/>
            <w:shd w:val="clear" w:color="auto" w:fill="D9D9D9"/>
          </w:tcPr>
          <w:p w14:paraId="5BC9C441" w14:textId="77777777" w:rsidR="00AF24E7" w:rsidRPr="00AF24E7" w:rsidRDefault="00AF24E7" w:rsidP="00AF24E7">
            <w:pPr>
              <w:spacing w:before="60" w:after="0"/>
              <w:jc w:val="center"/>
              <w:rPr>
                <w:i/>
                <w:sz w:val="24"/>
                <w:szCs w:val="20"/>
              </w:rPr>
            </w:pPr>
          </w:p>
        </w:tc>
      </w:tr>
      <w:tr w:rsidR="00AF24E7" w:rsidRPr="00AF24E7" w14:paraId="73CA00F2" w14:textId="77777777" w:rsidTr="008E4356">
        <w:tc>
          <w:tcPr>
            <w:tcW w:w="720" w:type="dxa"/>
          </w:tcPr>
          <w:p w14:paraId="1257363C" w14:textId="77777777" w:rsidR="00AF24E7" w:rsidRPr="00AF24E7" w:rsidRDefault="00AF24E7" w:rsidP="00AF24E7">
            <w:pPr>
              <w:spacing w:before="60" w:after="0"/>
              <w:rPr>
                <w:sz w:val="24"/>
                <w:szCs w:val="20"/>
              </w:rPr>
            </w:pPr>
          </w:p>
        </w:tc>
        <w:tc>
          <w:tcPr>
            <w:tcW w:w="7578" w:type="dxa"/>
          </w:tcPr>
          <w:p w14:paraId="36C858CA" w14:textId="77777777" w:rsidR="00AF24E7" w:rsidRPr="00AF24E7" w:rsidRDefault="00AF24E7" w:rsidP="00AF24E7">
            <w:pPr>
              <w:spacing w:before="60" w:after="0"/>
              <w:jc w:val="left"/>
              <w:rPr>
                <w:sz w:val="24"/>
                <w:szCs w:val="20"/>
              </w:rPr>
            </w:pPr>
            <w:r w:rsidRPr="00AF24E7">
              <w:rPr>
                <w:sz w:val="24"/>
                <w:szCs w:val="20"/>
              </w:rPr>
              <w:t>Is it clear who will be responsible for co-ordinating the dissemination, implementation and review of the document?</w:t>
            </w:r>
          </w:p>
        </w:tc>
        <w:tc>
          <w:tcPr>
            <w:tcW w:w="1134" w:type="dxa"/>
          </w:tcPr>
          <w:p w14:paraId="3F0311AD" w14:textId="77777777" w:rsidR="00AF24E7" w:rsidRPr="00AF24E7" w:rsidRDefault="00AF24E7" w:rsidP="00AF24E7">
            <w:pPr>
              <w:spacing w:before="60" w:after="0"/>
              <w:jc w:val="center"/>
              <w:rPr>
                <w:i/>
                <w:sz w:val="24"/>
                <w:szCs w:val="20"/>
              </w:rPr>
            </w:pPr>
            <w:r w:rsidRPr="00AF24E7">
              <w:rPr>
                <w:i/>
                <w:sz w:val="24"/>
                <w:szCs w:val="20"/>
              </w:rPr>
              <w:t>Yes</w:t>
            </w:r>
          </w:p>
        </w:tc>
      </w:tr>
    </w:tbl>
    <w:p w14:paraId="279341B8" w14:textId="77777777" w:rsidR="00AF24E7" w:rsidRPr="00AF24E7" w:rsidRDefault="00AF24E7" w:rsidP="00AF24E7">
      <w:pPr>
        <w:spacing w:before="0" w:after="0"/>
        <w:rPr>
          <w:sz w:val="24"/>
        </w:rPr>
      </w:pPr>
    </w:p>
    <w:tbl>
      <w:tblPr>
        <w:tblW w:w="9900" w:type="dxa"/>
        <w:tblInd w:w="-25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800"/>
        <w:gridCol w:w="4140"/>
        <w:gridCol w:w="1260"/>
        <w:gridCol w:w="2700"/>
      </w:tblGrid>
      <w:tr w:rsidR="00AF24E7" w:rsidRPr="00AF24E7" w14:paraId="4156D1CC" w14:textId="77777777" w:rsidTr="008E4356">
        <w:tc>
          <w:tcPr>
            <w:tcW w:w="9900" w:type="dxa"/>
            <w:gridSpan w:val="4"/>
          </w:tcPr>
          <w:p w14:paraId="574D08C8" w14:textId="77777777" w:rsidR="00AF24E7" w:rsidRPr="00AF24E7" w:rsidRDefault="00AF24E7" w:rsidP="00AF24E7">
            <w:pPr>
              <w:spacing w:before="40" w:after="40"/>
              <w:rPr>
                <w:rFonts w:cs="Arial"/>
                <w:b/>
                <w:sz w:val="24"/>
                <w:szCs w:val="20"/>
              </w:rPr>
            </w:pPr>
            <w:r w:rsidRPr="00AF24E7">
              <w:rPr>
                <w:rFonts w:cs="Arial"/>
                <w:b/>
                <w:sz w:val="24"/>
                <w:szCs w:val="20"/>
              </w:rPr>
              <w:t>Name of the Chair of the Committee / Group approving</w:t>
            </w:r>
          </w:p>
        </w:tc>
      </w:tr>
      <w:tr w:rsidR="00AF24E7" w:rsidRPr="00AF24E7" w14:paraId="41E86196" w14:textId="77777777" w:rsidTr="008E4356">
        <w:tc>
          <w:tcPr>
            <w:tcW w:w="9900" w:type="dxa"/>
            <w:gridSpan w:val="4"/>
          </w:tcPr>
          <w:p w14:paraId="3ABB6397" w14:textId="77777777" w:rsidR="00AF24E7" w:rsidRPr="00AF24E7" w:rsidRDefault="00AF24E7" w:rsidP="00AF24E7">
            <w:pPr>
              <w:spacing w:before="40" w:after="40"/>
              <w:rPr>
                <w:rFonts w:cs="Arial"/>
                <w:sz w:val="24"/>
                <w:szCs w:val="20"/>
              </w:rPr>
            </w:pPr>
            <w:r w:rsidRPr="00AF24E7">
              <w:rPr>
                <w:rFonts w:cs="Arial"/>
                <w:sz w:val="24"/>
                <w:szCs w:val="20"/>
              </w:rPr>
              <w:t>If you are assured this document meets requirements and that it will provide an essential element in ensuring a safe and effective workforce, please sign and date below and forward to the chair of the committee/group where it will be ratified.</w:t>
            </w:r>
          </w:p>
        </w:tc>
      </w:tr>
      <w:tr w:rsidR="00AF24E7" w:rsidRPr="00AF24E7" w14:paraId="4025BDE9" w14:textId="77777777" w:rsidTr="008E4356">
        <w:tc>
          <w:tcPr>
            <w:tcW w:w="1800" w:type="dxa"/>
          </w:tcPr>
          <w:p w14:paraId="0AF48725" w14:textId="77777777" w:rsidR="00AF24E7" w:rsidRPr="00AF24E7" w:rsidRDefault="00AF24E7" w:rsidP="00AF24E7">
            <w:pPr>
              <w:spacing w:before="0" w:after="0"/>
              <w:rPr>
                <w:rFonts w:cs="Arial"/>
                <w:sz w:val="24"/>
                <w:szCs w:val="20"/>
              </w:rPr>
            </w:pPr>
            <w:r w:rsidRPr="00AF24E7">
              <w:rPr>
                <w:rFonts w:cs="Arial"/>
                <w:sz w:val="24"/>
                <w:szCs w:val="20"/>
              </w:rPr>
              <w:t>Name</w:t>
            </w:r>
          </w:p>
        </w:tc>
        <w:tc>
          <w:tcPr>
            <w:tcW w:w="4140" w:type="dxa"/>
          </w:tcPr>
          <w:p w14:paraId="61F14D23" w14:textId="3AC0A6CB" w:rsidR="00AF24E7" w:rsidRPr="00AF24E7" w:rsidRDefault="005E0186" w:rsidP="00AF24E7">
            <w:pPr>
              <w:spacing w:before="40" w:after="40"/>
              <w:rPr>
                <w:rFonts w:cs="Arial"/>
                <w:i/>
                <w:sz w:val="24"/>
                <w:szCs w:val="20"/>
              </w:rPr>
            </w:pPr>
            <w:r>
              <w:rPr>
                <w:rFonts w:cs="Arial"/>
                <w:i/>
                <w:sz w:val="24"/>
                <w:szCs w:val="20"/>
              </w:rPr>
              <w:t>Jane Riley</w:t>
            </w:r>
          </w:p>
        </w:tc>
        <w:tc>
          <w:tcPr>
            <w:tcW w:w="1260" w:type="dxa"/>
          </w:tcPr>
          <w:p w14:paraId="0129287C" w14:textId="77777777" w:rsidR="00AF24E7" w:rsidRPr="00AF24E7" w:rsidRDefault="00AF24E7" w:rsidP="00AF24E7">
            <w:pPr>
              <w:spacing w:before="40" w:after="40"/>
              <w:rPr>
                <w:rFonts w:cs="Arial"/>
                <w:sz w:val="24"/>
                <w:szCs w:val="20"/>
              </w:rPr>
            </w:pPr>
            <w:r w:rsidRPr="00AF24E7">
              <w:rPr>
                <w:rFonts w:cs="Arial"/>
                <w:sz w:val="24"/>
                <w:szCs w:val="20"/>
              </w:rPr>
              <w:t>Date</w:t>
            </w:r>
          </w:p>
        </w:tc>
        <w:tc>
          <w:tcPr>
            <w:tcW w:w="2700" w:type="dxa"/>
          </w:tcPr>
          <w:p w14:paraId="2302DEB0" w14:textId="04EE8641" w:rsidR="00AF24E7" w:rsidRPr="00AF24E7" w:rsidRDefault="00E27A14" w:rsidP="00AF24E7">
            <w:pPr>
              <w:spacing w:before="40" w:after="40"/>
              <w:rPr>
                <w:rFonts w:cs="Arial"/>
                <w:i/>
                <w:sz w:val="24"/>
                <w:szCs w:val="20"/>
              </w:rPr>
            </w:pPr>
            <w:r>
              <w:rPr>
                <w:rFonts w:cs="Arial"/>
                <w:i/>
                <w:sz w:val="24"/>
                <w:szCs w:val="20"/>
              </w:rPr>
              <w:t>15.05</w:t>
            </w:r>
            <w:r w:rsidR="005E0186">
              <w:rPr>
                <w:rFonts w:cs="Arial"/>
                <w:i/>
                <w:sz w:val="24"/>
                <w:szCs w:val="20"/>
              </w:rPr>
              <w:t>.19</w:t>
            </w:r>
          </w:p>
        </w:tc>
      </w:tr>
      <w:tr w:rsidR="00AF24E7" w:rsidRPr="00AF24E7" w14:paraId="4FA670A7" w14:textId="77777777" w:rsidTr="008E4356">
        <w:tc>
          <w:tcPr>
            <w:tcW w:w="9900" w:type="dxa"/>
            <w:gridSpan w:val="4"/>
          </w:tcPr>
          <w:p w14:paraId="02F36CED" w14:textId="77777777" w:rsidR="00AF24E7" w:rsidRPr="00AF24E7" w:rsidRDefault="00AF24E7" w:rsidP="00AF24E7">
            <w:pPr>
              <w:spacing w:before="40" w:after="40"/>
              <w:rPr>
                <w:rFonts w:cs="Arial"/>
                <w:b/>
                <w:sz w:val="24"/>
                <w:szCs w:val="20"/>
              </w:rPr>
            </w:pPr>
            <w:r w:rsidRPr="00AF24E7">
              <w:rPr>
                <w:rFonts w:cs="Arial"/>
                <w:b/>
                <w:sz w:val="24"/>
                <w:szCs w:val="20"/>
              </w:rPr>
              <w:t>Name of the chair of the Group/Committee ratifying</w:t>
            </w:r>
          </w:p>
        </w:tc>
      </w:tr>
      <w:tr w:rsidR="00AF24E7" w:rsidRPr="00AF24E7" w14:paraId="0FCBC790" w14:textId="77777777" w:rsidTr="008E4356">
        <w:tc>
          <w:tcPr>
            <w:tcW w:w="9900" w:type="dxa"/>
            <w:gridSpan w:val="4"/>
          </w:tcPr>
          <w:p w14:paraId="3F3C851F" w14:textId="77777777" w:rsidR="00AF24E7" w:rsidRPr="00AF24E7" w:rsidRDefault="00AF24E7" w:rsidP="00AF24E7">
            <w:pPr>
              <w:spacing w:before="40" w:after="40"/>
              <w:rPr>
                <w:rFonts w:cs="Arial"/>
                <w:sz w:val="24"/>
                <w:szCs w:val="20"/>
              </w:rPr>
            </w:pPr>
            <w:r w:rsidRPr="00AF24E7">
              <w:rPr>
                <w:rFonts w:cs="Arial"/>
                <w:sz w:val="24"/>
                <w:szCs w:val="20"/>
              </w:rPr>
              <w:t>If you are assured that the group or committee approving this procedural document have fulfilled its obligation please sign and date it and return to the procedural document author who will ensure the document is disseminated and uploaded onto Staffnet.</w:t>
            </w:r>
          </w:p>
        </w:tc>
      </w:tr>
      <w:tr w:rsidR="00AF24E7" w:rsidRPr="00AF24E7" w14:paraId="7800E9BD" w14:textId="77777777" w:rsidTr="008E4356">
        <w:tc>
          <w:tcPr>
            <w:tcW w:w="1800" w:type="dxa"/>
          </w:tcPr>
          <w:p w14:paraId="17B395DD" w14:textId="77777777" w:rsidR="00AF24E7" w:rsidRPr="00AF24E7" w:rsidRDefault="00AF24E7" w:rsidP="00AF24E7">
            <w:pPr>
              <w:spacing w:before="40" w:after="40"/>
              <w:rPr>
                <w:rFonts w:cs="Arial"/>
                <w:sz w:val="24"/>
                <w:szCs w:val="20"/>
              </w:rPr>
            </w:pPr>
            <w:r w:rsidRPr="00AF24E7">
              <w:rPr>
                <w:rFonts w:cs="Arial"/>
                <w:sz w:val="24"/>
                <w:szCs w:val="20"/>
              </w:rPr>
              <w:t>Name</w:t>
            </w:r>
          </w:p>
        </w:tc>
        <w:tc>
          <w:tcPr>
            <w:tcW w:w="4140" w:type="dxa"/>
          </w:tcPr>
          <w:p w14:paraId="5F88FBC0" w14:textId="3A9CBAA5" w:rsidR="00AF24E7" w:rsidRPr="00AF24E7" w:rsidRDefault="00F562FA" w:rsidP="00AF24E7">
            <w:pPr>
              <w:spacing w:before="40" w:after="40"/>
              <w:rPr>
                <w:rFonts w:cs="Arial"/>
                <w:i/>
                <w:sz w:val="24"/>
                <w:szCs w:val="20"/>
              </w:rPr>
            </w:pPr>
            <w:r>
              <w:rPr>
                <w:rFonts w:cs="Arial"/>
                <w:i/>
                <w:sz w:val="24"/>
                <w:szCs w:val="20"/>
              </w:rPr>
              <w:t>Cath Hill</w:t>
            </w:r>
          </w:p>
        </w:tc>
        <w:tc>
          <w:tcPr>
            <w:tcW w:w="1260" w:type="dxa"/>
          </w:tcPr>
          <w:p w14:paraId="252EE4FF" w14:textId="77777777" w:rsidR="00AF24E7" w:rsidRPr="00AF24E7" w:rsidRDefault="00AF24E7" w:rsidP="00AF24E7">
            <w:pPr>
              <w:spacing w:before="40" w:after="40"/>
              <w:rPr>
                <w:rFonts w:cs="Arial"/>
                <w:sz w:val="24"/>
                <w:szCs w:val="20"/>
              </w:rPr>
            </w:pPr>
            <w:r w:rsidRPr="00AF24E7">
              <w:rPr>
                <w:rFonts w:cs="Arial"/>
                <w:sz w:val="24"/>
                <w:szCs w:val="20"/>
              </w:rPr>
              <w:t>Date</w:t>
            </w:r>
          </w:p>
        </w:tc>
        <w:tc>
          <w:tcPr>
            <w:tcW w:w="2700" w:type="dxa"/>
          </w:tcPr>
          <w:p w14:paraId="1313C1DD" w14:textId="213800FA" w:rsidR="00AF24E7" w:rsidRPr="00AF24E7" w:rsidRDefault="002A0D42" w:rsidP="00AF24E7">
            <w:pPr>
              <w:spacing w:before="40" w:after="40"/>
              <w:rPr>
                <w:rFonts w:cs="Arial"/>
                <w:i/>
                <w:sz w:val="24"/>
                <w:szCs w:val="20"/>
              </w:rPr>
            </w:pPr>
            <w:r>
              <w:rPr>
                <w:rFonts w:cs="Arial"/>
                <w:i/>
                <w:sz w:val="24"/>
                <w:szCs w:val="20"/>
              </w:rPr>
              <w:t>19.05.20</w:t>
            </w:r>
          </w:p>
        </w:tc>
      </w:tr>
    </w:tbl>
    <w:p w14:paraId="5613E92D" w14:textId="77777777" w:rsidR="00AF24E7" w:rsidRPr="00AF24E7" w:rsidRDefault="00AF24E7" w:rsidP="00AF24E7">
      <w:pPr>
        <w:spacing w:before="0" w:after="0"/>
        <w:rPr>
          <w:b/>
          <w:bCs/>
          <w:sz w:val="24"/>
        </w:rPr>
      </w:pPr>
    </w:p>
    <w:p w14:paraId="0AE9CFEA" w14:textId="77777777" w:rsidR="00867652" w:rsidRPr="00867652" w:rsidRDefault="00867652" w:rsidP="00867652">
      <w:pPr>
        <w:rPr>
          <w:rFonts w:cs="Arial"/>
        </w:rPr>
      </w:pPr>
    </w:p>
    <w:sectPr w:rsidR="00867652" w:rsidRPr="00867652" w:rsidSect="00767F55">
      <w:headerReference w:type="even" r:id="rId38"/>
      <w:headerReference w:type="default" r:id="rId39"/>
      <w:headerReference w:type="first" r:id="rId40"/>
      <w:pgSz w:w="11906" w:h="16838"/>
      <w:pgMar w:top="1440" w:right="1440" w:bottom="1440" w:left="1440" w:header="5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496009" w14:textId="77777777" w:rsidR="007403E8" w:rsidRDefault="007403E8" w:rsidP="0096422F">
      <w:pPr>
        <w:spacing w:before="0" w:after="0"/>
      </w:pPr>
      <w:r>
        <w:separator/>
      </w:r>
    </w:p>
  </w:endnote>
  <w:endnote w:type="continuationSeparator" w:id="0">
    <w:p w14:paraId="08E1DF70" w14:textId="77777777" w:rsidR="007403E8" w:rsidRDefault="007403E8" w:rsidP="0096422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CE">
    <w:altName w:val="Helvetica Neue C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a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F3A27" w14:textId="405827B6" w:rsidR="00132DDD" w:rsidRPr="0096422F" w:rsidRDefault="00132DDD" w:rsidP="00A04820">
    <w:pPr>
      <w:pStyle w:val="Footer"/>
      <w:spacing w:before="0"/>
      <w:ind w:right="26"/>
      <w:rPr>
        <w:rFonts w:cs="Arial"/>
        <w:sz w:val="20"/>
        <w:lang w:val="en-US"/>
      </w:rPr>
    </w:pPr>
    <w:r>
      <w:rPr>
        <w:rFonts w:cs="Arial"/>
        <w:sz w:val="20"/>
        <w:lang w:val="en-US"/>
      </w:rPr>
      <w:t>Date effective from</w:t>
    </w:r>
    <w:r w:rsidR="00F562FA">
      <w:rPr>
        <w:rFonts w:cs="Arial"/>
        <w:sz w:val="20"/>
        <w:lang w:val="en-US"/>
      </w:rPr>
      <w:t xml:space="preserve">: </w:t>
    </w:r>
    <w:r w:rsidR="002A0D42">
      <w:rPr>
        <w:rFonts w:cs="Arial"/>
        <w:sz w:val="20"/>
        <w:lang w:val="en-US"/>
      </w:rPr>
      <w:t>19/05/2020</w:t>
    </w:r>
    <w:r w:rsidRPr="0096422F">
      <w:rPr>
        <w:rFonts w:cs="Arial"/>
        <w:sz w:val="20"/>
        <w:lang w:val="en-US"/>
      </w:rPr>
      <w:tab/>
    </w:r>
    <w:r w:rsidRPr="0096422F">
      <w:rPr>
        <w:rFonts w:cs="Arial"/>
        <w:sz w:val="20"/>
        <w:lang w:val="en-US"/>
      </w:rPr>
      <w:tab/>
      <w:t xml:space="preserve">         Page </w:t>
    </w:r>
    <w:r w:rsidRPr="0096422F">
      <w:rPr>
        <w:rFonts w:cs="Arial"/>
        <w:sz w:val="20"/>
        <w:lang w:val="en-US"/>
      </w:rPr>
      <w:fldChar w:fldCharType="begin"/>
    </w:r>
    <w:r w:rsidRPr="0096422F">
      <w:rPr>
        <w:rFonts w:cs="Arial"/>
        <w:sz w:val="20"/>
        <w:lang w:val="en-US"/>
      </w:rPr>
      <w:instrText xml:space="preserve"> PAGE </w:instrText>
    </w:r>
    <w:r w:rsidRPr="0096422F">
      <w:rPr>
        <w:rFonts w:cs="Arial"/>
        <w:sz w:val="20"/>
        <w:lang w:val="en-US"/>
      </w:rPr>
      <w:fldChar w:fldCharType="separate"/>
    </w:r>
    <w:r w:rsidR="003E5978">
      <w:rPr>
        <w:rFonts w:cs="Arial"/>
        <w:noProof/>
        <w:sz w:val="20"/>
        <w:lang w:val="en-US"/>
      </w:rPr>
      <w:t>1</w:t>
    </w:r>
    <w:r w:rsidRPr="0096422F">
      <w:rPr>
        <w:rFonts w:cs="Arial"/>
        <w:sz w:val="20"/>
        <w:lang w:val="en-US"/>
      </w:rPr>
      <w:fldChar w:fldCharType="end"/>
    </w:r>
    <w:r w:rsidRPr="0096422F">
      <w:rPr>
        <w:rFonts w:cs="Arial"/>
        <w:sz w:val="20"/>
        <w:lang w:val="en-US"/>
      </w:rPr>
      <w:t xml:space="preserve"> of </w:t>
    </w:r>
    <w:r w:rsidRPr="0096422F">
      <w:rPr>
        <w:rFonts w:cs="Arial"/>
        <w:sz w:val="20"/>
        <w:lang w:val="en-US"/>
      </w:rPr>
      <w:fldChar w:fldCharType="begin"/>
    </w:r>
    <w:r w:rsidRPr="0096422F">
      <w:rPr>
        <w:rFonts w:cs="Arial"/>
        <w:sz w:val="20"/>
        <w:lang w:val="en-US"/>
      </w:rPr>
      <w:instrText xml:space="preserve"> NUMPAGES </w:instrText>
    </w:r>
    <w:r w:rsidRPr="0096422F">
      <w:rPr>
        <w:rFonts w:cs="Arial"/>
        <w:sz w:val="20"/>
        <w:lang w:val="en-US"/>
      </w:rPr>
      <w:fldChar w:fldCharType="separate"/>
    </w:r>
    <w:r w:rsidR="003E5978">
      <w:rPr>
        <w:rFonts w:cs="Arial"/>
        <w:noProof/>
        <w:sz w:val="20"/>
        <w:lang w:val="en-US"/>
      </w:rPr>
      <w:t>32</w:t>
    </w:r>
    <w:r w:rsidRPr="0096422F">
      <w:rPr>
        <w:rFonts w:cs="Arial"/>
        <w:sz w:val="20"/>
        <w:lang w:val="en-US"/>
      </w:rPr>
      <w:fldChar w:fldCharType="end"/>
    </w:r>
  </w:p>
  <w:p w14:paraId="6F7F3A28" w14:textId="6BCF2E47" w:rsidR="00132DDD" w:rsidRPr="0096422F" w:rsidRDefault="00132DDD" w:rsidP="00A04820">
    <w:pPr>
      <w:pStyle w:val="Footer"/>
      <w:spacing w:before="0"/>
      <w:ind w:right="357"/>
      <w:rPr>
        <w:rFonts w:cs="Arial"/>
        <w:sz w:val="20"/>
        <w:lang w:val="en-US"/>
      </w:rPr>
    </w:pPr>
    <w:r w:rsidRPr="0096422F">
      <w:rPr>
        <w:rFonts w:cs="Arial"/>
        <w:sz w:val="20"/>
        <w:lang w:val="en-US"/>
      </w:rPr>
      <w:t xml:space="preserve">Document Reference Number: </w:t>
    </w:r>
    <w:r>
      <w:rPr>
        <w:rFonts w:cs="Arial"/>
        <w:sz w:val="20"/>
        <w:lang w:val="en-US"/>
      </w:rPr>
      <w:t>MM-0005</w:t>
    </w:r>
  </w:p>
  <w:p w14:paraId="6F7F3A29" w14:textId="63FD8006" w:rsidR="00132DDD" w:rsidRPr="007D62A9" w:rsidRDefault="00132DDD" w:rsidP="007D62A9">
    <w:pPr>
      <w:pStyle w:val="Footer"/>
      <w:spacing w:before="0"/>
      <w:ind w:right="357"/>
      <w:rPr>
        <w:rFonts w:cs="Arial"/>
        <w:sz w:val="20"/>
      </w:rPr>
    </w:pPr>
    <w:r w:rsidRPr="0096422F">
      <w:rPr>
        <w:rFonts w:cs="Arial"/>
        <w:sz w:val="20"/>
        <w:lang w:val="en-US"/>
      </w:rPr>
      <w:t xml:space="preserve">Version No: </w:t>
    </w:r>
    <w:r w:rsidR="00EB4F13">
      <w:rPr>
        <w:rFonts w:cs="Arial"/>
        <w:sz w:val="20"/>
        <w:lang w:val="en-US"/>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3A8FE4" w14:textId="77777777" w:rsidR="007403E8" w:rsidRDefault="007403E8" w:rsidP="0096422F">
      <w:pPr>
        <w:spacing w:before="0" w:after="0"/>
      </w:pPr>
      <w:r>
        <w:separator/>
      </w:r>
    </w:p>
  </w:footnote>
  <w:footnote w:type="continuationSeparator" w:id="0">
    <w:p w14:paraId="00D2D0AE" w14:textId="77777777" w:rsidR="007403E8" w:rsidRDefault="007403E8" w:rsidP="0096422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F3A25" w14:textId="07E39187" w:rsidR="00132DDD" w:rsidRDefault="00132DDD" w:rsidP="0096422F">
    <w:pPr>
      <w:pStyle w:val="Header"/>
      <w:jc w:val="right"/>
    </w:pPr>
    <w:r>
      <w:rPr>
        <w:noProof/>
      </w:rPr>
      <w:drawing>
        <wp:inline distT="0" distB="0" distL="0" distR="0" wp14:anchorId="4052A93B" wp14:editId="3E331752">
          <wp:extent cx="2097405" cy="59311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7405" cy="593119"/>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54461" w14:textId="245BFFFC" w:rsidR="00132DDD" w:rsidRDefault="00132DDD" w:rsidP="0096422F">
    <w:pPr>
      <w:pStyle w:val="Header"/>
      <w:jc w:val="right"/>
    </w:pPr>
    <w:r>
      <w:rPr>
        <w:noProof/>
      </w:rPr>
      <w:drawing>
        <wp:inline distT="0" distB="0" distL="0" distR="0" wp14:anchorId="787827E2" wp14:editId="349EF1ED">
          <wp:extent cx="2097405" cy="59311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7405" cy="59311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F3A2C" w14:textId="77777777" w:rsidR="00132DDD" w:rsidRDefault="00132DD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F3A2D" w14:textId="0D4A7877" w:rsidR="00132DDD" w:rsidRDefault="00132DDD" w:rsidP="00350963">
    <w:pPr>
      <w:pStyle w:val="Header"/>
      <w:jc w:val="right"/>
    </w:pPr>
    <w:r>
      <w:rPr>
        <w:noProof/>
      </w:rPr>
      <w:drawing>
        <wp:inline distT="0" distB="0" distL="0" distR="0" wp14:anchorId="7CFC3396" wp14:editId="7253F0D5">
          <wp:extent cx="2097405" cy="5931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7405" cy="593119"/>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F3A2E" w14:textId="77777777" w:rsidR="00132DDD" w:rsidRDefault="00132D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0260C4"/>
    <w:multiLevelType w:val="hybridMultilevel"/>
    <w:tmpl w:val="53BD98F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2F3222"/>
    <w:multiLevelType w:val="hybridMultilevel"/>
    <w:tmpl w:val="89F87DC0"/>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
    <w:nsid w:val="09F473B2"/>
    <w:multiLevelType w:val="hybridMultilevel"/>
    <w:tmpl w:val="15DAC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FD08E9"/>
    <w:multiLevelType w:val="hybridMultilevel"/>
    <w:tmpl w:val="E42864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C837BEE"/>
    <w:multiLevelType w:val="hybridMultilevel"/>
    <w:tmpl w:val="3FCC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217FF6"/>
    <w:multiLevelType w:val="hybridMultilevel"/>
    <w:tmpl w:val="0798C078"/>
    <w:lvl w:ilvl="0" w:tplc="C9205D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9D2148"/>
    <w:multiLevelType w:val="hybridMultilevel"/>
    <w:tmpl w:val="D9E8120C"/>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6B5F0D"/>
    <w:multiLevelType w:val="hybridMultilevel"/>
    <w:tmpl w:val="BB9CD34E"/>
    <w:lvl w:ilvl="0" w:tplc="E278B08E">
      <w:start w:val="6"/>
      <w:numFmt w:val="bullet"/>
      <w:lvlText w:val="-"/>
      <w:lvlJc w:val="left"/>
      <w:pPr>
        <w:ind w:left="720" w:hanging="360"/>
      </w:pPr>
      <w:rPr>
        <w:rFonts w:ascii="Helvetica Neue CE" w:eastAsiaTheme="minorHAnsi" w:hAnsi="Helvetica Neue CE" w:cs="Helvetica Neue CE"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213045"/>
    <w:multiLevelType w:val="hybridMultilevel"/>
    <w:tmpl w:val="7C26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CF237B"/>
    <w:multiLevelType w:val="hybridMultilevel"/>
    <w:tmpl w:val="2698FDEE"/>
    <w:lvl w:ilvl="0" w:tplc="08090001">
      <w:start w:val="1"/>
      <w:numFmt w:val="bullet"/>
      <w:lvlText w:val=""/>
      <w:lvlJc w:val="left"/>
      <w:pPr>
        <w:tabs>
          <w:tab w:val="num" w:pos="765"/>
        </w:tabs>
        <w:ind w:left="765" w:hanging="360"/>
      </w:pPr>
      <w:rPr>
        <w:rFonts w:ascii="Symbol" w:hAnsi="Symbol" w:hint="default"/>
      </w:rPr>
    </w:lvl>
    <w:lvl w:ilvl="1" w:tplc="08090003" w:tentative="1">
      <w:start w:val="1"/>
      <w:numFmt w:val="bullet"/>
      <w:lvlText w:val="o"/>
      <w:lvlJc w:val="left"/>
      <w:pPr>
        <w:tabs>
          <w:tab w:val="num" w:pos="1485"/>
        </w:tabs>
        <w:ind w:left="1485" w:hanging="360"/>
      </w:pPr>
      <w:rPr>
        <w:rFonts w:ascii="Courier New" w:hAnsi="Courier New" w:hint="default"/>
      </w:rPr>
    </w:lvl>
    <w:lvl w:ilvl="2" w:tplc="08090005" w:tentative="1">
      <w:start w:val="1"/>
      <w:numFmt w:val="bullet"/>
      <w:lvlText w:val=""/>
      <w:lvlJc w:val="left"/>
      <w:pPr>
        <w:tabs>
          <w:tab w:val="num" w:pos="2205"/>
        </w:tabs>
        <w:ind w:left="2205" w:hanging="360"/>
      </w:pPr>
      <w:rPr>
        <w:rFonts w:ascii="Wingdings" w:hAnsi="Wingdings" w:hint="default"/>
      </w:rPr>
    </w:lvl>
    <w:lvl w:ilvl="3" w:tplc="08090001" w:tentative="1">
      <w:start w:val="1"/>
      <w:numFmt w:val="bullet"/>
      <w:lvlText w:val=""/>
      <w:lvlJc w:val="left"/>
      <w:pPr>
        <w:tabs>
          <w:tab w:val="num" w:pos="2925"/>
        </w:tabs>
        <w:ind w:left="2925" w:hanging="360"/>
      </w:pPr>
      <w:rPr>
        <w:rFonts w:ascii="Symbol" w:hAnsi="Symbol" w:hint="default"/>
      </w:rPr>
    </w:lvl>
    <w:lvl w:ilvl="4" w:tplc="08090003" w:tentative="1">
      <w:start w:val="1"/>
      <w:numFmt w:val="bullet"/>
      <w:lvlText w:val="o"/>
      <w:lvlJc w:val="left"/>
      <w:pPr>
        <w:tabs>
          <w:tab w:val="num" w:pos="3645"/>
        </w:tabs>
        <w:ind w:left="3645" w:hanging="360"/>
      </w:pPr>
      <w:rPr>
        <w:rFonts w:ascii="Courier New" w:hAnsi="Courier New" w:hint="default"/>
      </w:rPr>
    </w:lvl>
    <w:lvl w:ilvl="5" w:tplc="08090005" w:tentative="1">
      <w:start w:val="1"/>
      <w:numFmt w:val="bullet"/>
      <w:lvlText w:val=""/>
      <w:lvlJc w:val="left"/>
      <w:pPr>
        <w:tabs>
          <w:tab w:val="num" w:pos="4365"/>
        </w:tabs>
        <w:ind w:left="4365" w:hanging="360"/>
      </w:pPr>
      <w:rPr>
        <w:rFonts w:ascii="Wingdings" w:hAnsi="Wingdings" w:hint="default"/>
      </w:rPr>
    </w:lvl>
    <w:lvl w:ilvl="6" w:tplc="08090001" w:tentative="1">
      <w:start w:val="1"/>
      <w:numFmt w:val="bullet"/>
      <w:lvlText w:val=""/>
      <w:lvlJc w:val="left"/>
      <w:pPr>
        <w:tabs>
          <w:tab w:val="num" w:pos="5085"/>
        </w:tabs>
        <w:ind w:left="5085" w:hanging="360"/>
      </w:pPr>
      <w:rPr>
        <w:rFonts w:ascii="Symbol" w:hAnsi="Symbol" w:hint="default"/>
      </w:rPr>
    </w:lvl>
    <w:lvl w:ilvl="7" w:tplc="08090003" w:tentative="1">
      <w:start w:val="1"/>
      <w:numFmt w:val="bullet"/>
      <w:lvlText w:val="o"/>
      <w:lvlJc w:val="left"/>
      <w:pPr>
        <w:tabs>
          <w:tab w:val="num" w:pos="5805"/>
        </w:tabs>
        <w:ind w:left="5805" w:hanging="360"/>
      </w:pPr>
      <w:rPr>
        <w:rFonts w:ascii="Courier New" w:hAnsi="Courier New" w:hint="default"/>
      </w:rPr>
    </w:lvl>
    <w:lvl w:ilvl="8" w:tplc="08090005" w:tentative="1">
      <w:start w:val="1"/>
      <w:numFmt w:val="bullet"/>
      <w:lvlText w:val=""/>
      <w:lvlJc w:val="left"/>
      <w:pPr>
        <w:tabs>
          <w:tab w:val="num" w:pos="6525"/>
        </w:tabs>
        <w:ind w:left="6525" w:hanging="360"/>
      </w:pPr>
      <w:rPr>
        <w:rFonts w:ascii="Wingdings" w:hAnsi="Wingdings" w:hint="default"/>
      </w:rPr>
    </w:lvl>
  </w:abstractNum>
  <w:abstractNum w:abstractNumId="10">
    <w:nsid w:val="2EAD71BD"/>
    <w:multiLevelType w:val="hybridMultilevel"/>
    <w:tmpl w:val="1E9A524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F9E73BC"/>
    <w:multiLevelType w:val="hybridMultilevel"/>
    <w:tmpl w:val="31C4B640"/>
    <w:lvl w:ilvl="0" w:tplc="1B5E468E">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2368C8"/>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6023238"/>
    <w:multiLevelType w:val="hybridMultilevel"/>
    <w:tmpl w:val="90D819BE"/>
    <w:lvl w:ilvl="0" w:tplc="08090001">
      <w:start w:val="1"/>
      <w:numFmt w:val="bullet"/>
      <w:pStyle w:val="DHBulletlis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nsid w:val="372E2DBD"/>
    <w:multiLevelType w:val="multilevel"/>
    <w:tmpl w:val="2EFCE560"/>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5">
    <w:nsid w:val="375D359A"/>
    <w:multiLevelType w:val="hybridMultilevel"/>
    <w:tmpl w:val="CF0CA75C"/>
    <w:lvl w:ilvl="0" w:tplc="E34A0E50">
      <w:start w:val="1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AB45D92"/>
    <w:multiLevelType w:val="multilevel"/>
    <w:tmpl w:val="A09C0520"/>
    <w:lvl w:ilvl="0">
      <w:start w:val="2"/>
      <w:numFmt w:val="decimal"/>
      <w:lvlText w:val="%1"/>
      <w:lvlJc w:val="left"/>
      <w:pPr>
        <w:ind w:left="360" w:hanging="360"/>
      </w:pPr>
      <w:rPr>
        <w:rFonts w:hint="default"/>
      </w:rPr>
    </w:lvl>
    <w:lvl w:ilvl="1">
      <w:start w:val="2"/>
      <w:numFmt w:val="decimal"/>
      <w:lvlText w:val="%1.%2"/>
      <w:lvlJc w:val="left"/>
      <w:pPr>
        <w:ind w:left="501"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3B864720"/>
    <w:multiLevelType w:val="multilevel"/>
    <w:tmpl w:val="CF70954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4F605CAB"/>
    <w:multiLevelType w:val="hybridMultilevel"/>
    <w:tmpl w:val="B73E3A64"/>
    <w:lvl w:ilvl="0" w:tplc="26501F36">
      <w:start w:val="1"/>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513A6F89"/>
    <w:multiLevelType w:val="hybridMultilevel"/>
    <w:tmpl w:val="3522C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9142C86"/>
    <w:multiLevelType w:val="hybridMultilevel"/>
    <w:tmpl w:val="009A50C0"/>
    <w:lvl w:ilvl="0" w:tplc="66065E7A">
      <w:start w:val="1"/>
      <w:numFmt w:val="bullet"/>
      <w:pStyle w:val="DHSecondaryHeadingOne"/>
      <w:lvlText w:val=""/>
      <w:lvlJc w:val="left"/>
      <w:pPr>
        <w:tabs>
          <w:tab w:val="num" w:pos="720"/>
        </w:tabs>
        <w:ind w:left="720" w:hanging="360"/>
      </w:pPr>
      <w:rPr>
        <w:rFonts w:ascii="Symbol" w:hAnsi="Symbol" w:hint="default"/>
        <w:color w:val="00996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63A4586E"/>
    <w:multiLevelType w:val="hybridMultilevel"/>
    <w:tmpl w:val="C5085A14"/>
    <w:lvl w:ilvl="0" w:tplc="970AEB6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6A75AE8"/>
    <w:multiLevelType w:val="multilevel"/>
    <w:tmpl w:val="9AF6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A53176"/>
    <w:multiLevelType w:val="hybridMultilevel"/>
    <w:tmpl w:val="228CBA7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nsid w:val="6E336EDA"/>
    <w:multiLevelType w:val="hybridMultilevel"/>
    <w:tmpl w:val="DFDECEEE"/>
    <w:lvl w:ilvl="0" w:tplc="A7F02E60">
      <w:start w:val="1"/>
      <w:numFmt w:val="bullet"/>
      <w:lvlText w:val=""/>
      <w:lvlJc w:val="left"/>
      <w:pPr>
        <w:tabs>
          <w:tab w:val="num" w:pos="1440"/>
        </w:tabs>
        <w:ind w:left="1440" w:hanging="360"/>
      </w:pPr>
      <w:rPr>
        <w:rFonts w:ascii="Symbol" w:hAnsi="Symbol" w:hint="default"/>
        <w:b/>
        <w:i w:val="0"/>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E4F28DA"/>
    <w:multiLevelType w:val="hybridMultilevel"/>
    <w:tmpl w:val="4D0088E2"/>
    <w:lvl w:ilvl="0" w:tplc="92F8C53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E697054"/>
    <w:multiLevelType w:val="multilevel"/>
    <w:tmpl w:val="0809001D"/>
    <w:styleLink w:val="Style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1FB7210"/>
    <w:multiLevelType w:val="hybridMultilevel"/>
    <w:tmpl w:val="101C6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72BF4811"/>
    <w:multiLevelType w:val="hybridMultilevel"/>
    <w:tmpl w:val="15FCCA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9B4328A"/>
    <w:multiLevelType w:val="hybridMultilevel"/>
    <w:tmpl w:val="50E6D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A1E1FBB"/>
    <w:multiLevelType w:val="hybridMultilevel"/>
    <w:tmpl w:val="792610FC"/>
    <w:lvl w:ilvl="0" w:tplc="DBA0136C">
      <w:numFmt w:val="bullet"/>
      <w:lvlText w:val="-"/>
      <w:lvlJc w:val="left"/>
      <w:pPr>
        <w:ind w:left="1080" w:hanging="360"/>
      </w:pPr>
      <w:rPr>
        <w:rFonts w:ascii="Lato" w:eastAsia="Calibri" w:hAnsi="Lato"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1">
    <w:nsid w:val="7C5772F6"/>
    <w:multiLevelType w:val="hybridMultilevel"/>
    <w:tmpl w:val="8B966BB2"/>
    <w:lvl w:ilvl="0" w:tplc="708059A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2">
    <w:nsid w:val="7E8D4868"/>
    <w:multiLevelType w:val="hybridMultilevel"/>
    <w:tmpl w:val="62CE0128"/>
    <w:lvl w:ilvl="0" w:tplc="481823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0"/>
  </w:num>
  <w:num w:numId="3">
    <w:abstractNumId w:val="19"/>
  </w:num>
  <w:num w:numId="4">
    <w:abstractNumId w:val="17"/>
  </w:num>
  <w:num w:numId="5">
    <w:abstractNumId w:val="12"/>
  </w:num>
  <w:num w:numId="6">
    <w:abstractNumId w:val="26"/>
  </w:num>
  <w:num w:numId="7">
    <w:abstractNumId w:val="15"/>
  </w:num>
  <w:num w:numId="8">
    <w:abstractNumId w:val="5"/>
  </w:num>
  <w:num w:numId="9">
    <w:abstractNumId w:val="29"/>
  </w:num>
  <w:num w:numId="10">
    <w:abstractNumId w:val="21"/>
  </w:num>
  <w:num w:numId="11">
    <w:abstractNumId w:val="11"/>
  </w:num>
  <w:num w:numId="12">
    <w:abstractNumId w:val="28"/>
  </w:num>
  <w:num w:numId="13">
    <w:abstractNumId w:val="3"/>
  </w:num>
  <w:num w:numId="14">
    <w:abstractNumId w:val="13"/>
  </w:num>
  <w:num w:numId="15">
    <w:abstractNumId w:val="14"/>
  </w:num>
  <w:num w:numId="16">
    <w:abstractNumId w:val="6"/>
  </w:num>
  <w:num w:numId="17">
    <w:abstractNumId w:val="4"/>
  </w:num>
  <w:num w:numId="18">
    <w:abstractNumId w:val="8"/>
  </w:num>
  <w:num w:numId="19">
    <w:abstractNumId w:val="9"/>
  </w:num>
  <w:num w:numId="20">
    <w:abstractNumId w:val="32"/>
  </w:num>
  <w:num w:numId="21">
    <w:abstractNumId w:val="24"/>
  </w:num>
  <w:num w:numId="22">
    <w:abstractNumId w:val="1"/>
  </w:num>
  <w:num w:numId="23">
    <w:abstractNumId w:val="16"/>
  </w:num>
  <w:num w:numId="24">
    <w:abstractNumId w:val="10"/>
  </w:num>
  <w:num w:numId="25">
    <w:abstractNumId w:val="18"/>
  </w:num>
  <w:num w:numId="26">
    <w:abstractNumId w:val="23"/>
  </w:num>
  <w:num w:numId="27">
    <w:abstractNumId w:val="27"/>
  </w:num>
  <w:num w:numId="28">
    <w:abstractNumId w:val="30"/>
  </w:num>
  <w:num w:numId="29">
    <w:abstractNumId w:val="31"/>
  </w:num>
  <w:num w:numId="30">
    <w:abstractNumId w:val="25"/>
  </w:num>
  <w:num w:numId="31">
    <w:abstractNumId w:val="22"/>
  </w:num>
  <w:num w:numId="32">
    <w:abstractNumId w:val="0"/>
  </w:num>
  <w:num w:numId="33">
    <w:abstractNumId w:val="7"/>
  </w:num>
  <w:num w:numId="34">
    <w:abstractNumId w:val="2"/>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C2C"/>
    <w:rsid w:val="000060E3"/>
    <w:rsid w:val="000062C2"/>
    <w:rsid w:val="00007971"/>
    <w:rsid w:val="00014A6C"/>
    <w:rsid w:val="0002201B"/>
    <w:rsid w:val="000235E9"/>
    <w:rsid w:val="00023A1D"/>
    <w:rsid w:val="00027FA4"/>
    <w:rsid w:val="00031B8A"/>
    <w:rsid w:val="00031E4F"/>
    <w:rsid w:val="000324E6"/>
    <w:rsid w:val="0003316B"/>
    <w:rsid w:val="00037FF1"/>
    <w:rsid w:val="00053A11"/>
    <w:rsid w:val="00054642"/>
    <w:rsid w:val="00081F5F"/>
    <w:rsid w:val="00083404"/>
    <w:rsid w:val="000A66B1"/>
    <w:rsid w:val="000B1210"/>
    <w:rsid w:val="000C5321"/>
    <w:rsid w:val="000C5506"/>
    <w:rsid w:val="000D0E4A"/>
    <w:rsid w:val="000D27D9"/>
    <w:rsid w:val="000E0383"/>
    <w:rsid w:val="000E05DB"/>
    <w:rsid w:val="000E5404"/>
    <w:rsid w:val="000F52BE"/>
    <w:rsid w:val="000F5516"/>
    <w:rsid w:val="0010100C"/>
    <w:rsid w:val="00110943"/>
    <w:rsid w:val="00116738"/>
    <w:rsid w:val="00122E73"/>
    <w:rsid w:val="00125E95"/>
    <w:rsid w:val="00132DDD"/>
    <w:rsid w:val="00134A9D"/>
    <w:rsid w:val="00142575"/>
    <w:rsid w:val="001432D4"/>
    <w:rsid w:val="00153B8E"/>
    <w:rsid w:val="00176A15"/>
    <w:rsid w:val="00181E5B"/>
    <w:rsid w:val="001868E4"/>
    <w:rsid w:val="001A5B2D"/>
    <w:rsid w:val="001D380F"/>
    <w:rsid w:val="001E43B4"/>
    <w:rsid w:val="001E45C9"/>
    <w:rsid w:val="001E70CD"/>
    <w:rsid w:val="001F33CC"/>
    <w:rsid w:val="001F76F9"/>
    <w:rsid w:val="002059D5"/>
    <w:rsid w:val="00207174"/>
    <w:rsid w:val="002121E4"/>
    <w:rsid w:val="0021756F"/>
    <w:rsid w:val="002228C6"/>
    <w:rsid w:val="00227D56"/>
    <w:rsid w:val="00227E8F"/>
    <w:rsid w:val="00233BD5"/>
    <w:rsid w:val="00235F49"/>
    <w:rsid w:val="0023737E"/>
    <w:rsid w:val="002375F1"/>
    <w:rsid w:val="00244328"/>
    <w:rsid w:val="00250BC4"/>
    <w:rsid w:val="00253043"/>
    <w:rsid w:val="00273E46"/>
    <w:rsid w:val="00274D0C"/>
    <w:rsid w:val="0027582E"/>
    <w:rsid w:val="00276ED9"/>
    <w:rsid w:val="00282600"/>
    <w:rsid w:val="002949D4"/>
    <w:rsid w:val="002A0D42"/>
    <w:rsid w:val="002A1E27"/>
    <w:rsid w:val="002A25A9"/>
    <w:rsid w:val="002A55DB"/>
    <w:rsid w:val="002B16B3"/>
    <w:rsid w:val="002C1D12"/>
    <w:rsid w:val="002C5998"/>
    <w:rsid w:val="002C6EA4"/>
    <w:rsid w:val="002D5E75"/>
    <w:rsid w:val="002E161D"/>
    <w:rsid w:val="002E180D"/>
    <w:rsid w:val="002E679C"/>
    <w:rsid w:val="002E72B9"/>
    <w:rsid w:val="002F61B2"/>
    <w:rsid w:val="002F7EF7"/>
    <w:rsid w:val="00310191"/>
    <w:rsid w:val="00313F28"/>
    <w:rsid w:val="00315827"/>
    <w:rsid w:val="00317889"/>
    <w:rsid w:val="00325340"/>
    <w:rsid w:val="0032590C"/>
    <w:rsid w:val="00335235"/>
    <w:rsid w:val="003379F6"/>
    <w:rsid w:val="003432CD"/>
    <w:rsid w:val="00350963"/>
    <w:rsid w:val="00351188"/>
    <w:rsid w:val="00357F3E"/>
    <w:rsid w:val="003629DF"/>
    <w:rsid w:val="0038144E"/>
    <w:rsid w:val="00381D23"/>
    <w:rsid w:val="0038510E"/>
    <w:rsid w:val="00387275"/>
    <w:rsid w:val="00392311"/>
    <w:rsid w:val="003B45FC"/>
    <w:rsid w:val="003B6DA9"/>
    <w:rsid w:val="003D4CFB"/>
    <w:rsid w:val="003D5C1F"/>
    <w:rsid w:val="003E005F"/>
    <w:rsid w:val="003E5978"/>
    <w:rsid w:val="003E7626"/>
    <w:rsid w:val="00401885"/>
    <w:rsid w:val="004053D6"/>
    <w:rsid w:val="00420E2D"/>
    <w:rsid w:val="00432935"/>
    <w:rsid w:val="00443743"/>
    <w:rsid w:val="00445308"/>
    <w:rsid w:val="0045507E"/>
    <w:rsid w:val="00481755"/>
    <w:rsid w:val="00482A24"/>
    <w:rsid w:val="00494ABD"/>
    <w:rsid w:val="004A361B"/>
    <w:rsid w:val="004A5708"/>
    <w:rsid w:val="004A7C4D"/>
    <w:rsid w:val="004B1016"/>
    <w:rsid w:val="004B17E0"/>
    <w:rsid w:val="004C0957"/>
    <w:rsid w:val="004E28BB"/>
    <w:rsid w:val="004E6318"/>
    <w:rsid w:val="004E6DC0"/>
    <w:rsid w:val="00520341"/>
    <w:rsid w:val="00530481"/>
    <w:rsid w:val="00531134"/>
    <w:rsid w:val="00535D78"/>
    <w:rsid w:val="00540050"/>
    <w:rsid w:val="00540F81"/>
    <w:rsid w:val="00543F51"/>
    <w:rsid w:val="005520EE"/>
    <w:rsid w:val="005639ED"/>
    <w:rsid w:val="00573264"/>
    <w:rsid w:val="0058694F"/>
    <w:rsid w:val="0059450C"/>
    <w:rsid w:val="005A2A8A"/>
    <w:rsid w:val="005A6769"/>
    <w:rsid w:val="005B4827"/>
    <w:rsid w:val="005B5544"/>
    <w:rsid w:val="005C1C31"/>
    <w:rsid w:val="005C4F45"/>
    <w:rsid w:val="005C6566"/>
    <w:rsid w:val="005C7E99"/>
    <w:rsid w:val="005D21A2"/>
    <w:rsid w:val="005D4530"/>
    <w:rsid w:val="005D5D9D"/>
    <w:rsid w:val="005D604F"/>
    <w:rsid w:val="005E0186"/>
    <w:rsid w:val="005E794A"/>
    <w:rsid w:val="005E7BCF"/>
    <w:rsid w:val="005F3538"/>
    <w:rsid w:val="005F73DA"/>
    <w:rsid w:val="00601116"/>
    <w:rsid w:val="00605240"/>
    <w:rsid w:val="006115D9"/>
    <w:rsid w:val="006137A5"/>
    <w:rsid w:val="006218E7"/>
    <w:rsid w:val="00624E36"/>
    <w:rsid w:val="0063096B"/>
    <w:rsid w:val="00635BC3"/>
    <w:rsid w:val="006449B5"/>
    <w:rsid w:val="00657509"/>
    <w:rsid w:val="0066434F"/>
    <w:rsid w:val="00670FB1"/>
    <w:rsid w:val="00677442"/>
    <w:rsid w:val="006821AE"/>
    <w:rsid w:val="00683246"/>
    <w:rsid w:val="00696DBC"/>
    <w:rsid w:val="006A0E2A"/>
    <w:rsid w:val="006B036A"/>
    <w:rsid w:val="006C47F6"/>
    <w:rsid w:val="006C4872"/>
    <w:rsid w:val="006E23D9"/>
    <w:rsid w:val="006E3B13"/>
    <w:rsid w:val="006F07FF"/>
    <w:rsid w:val="006F1BC7"/>
    <w:rsid w:val="006F2B31"/>
    <w:rsid w:val="006F68EC"/>
    <w:rsid w:val="00701FAB"/>
    <w:rsid w:val="007132DB"/>
    <w:rsid w:val="00724979"/>
    <w:rsid w:val="0072527A"/>
    <w:rsid w:val="00727641"/>
    <w:rsid w:val="00730461"/>
    <w:rsid w:val="00733343"/>
    <w:rsid w:val="00733486"/>
    <w:rsid w:val="007403E8"/>
    <w:rsid w:val="00740A5E"/>
    <w:rsid w:val="007444CB"/>
    <w:rsid w:val="007474F9"/>
    <w:rsid w:val="00760752"/>
    <w:rsid w:val="00761E03"/>
    <w:rsid w:val="00763F7A"/>
    <w:rsid w:val="00766D18"/>
    <w:rsid w:val="00767F55"/>
    <w:rsid w:val="007757EA"/>
    <w:rsid w:val="007835E2"/>
    <w:rsid w:val="00794F2F"/>
    <w:rsid w:val="007952AF"/>
    <w:rsid w:val="007A04DA"/>
    <w:rsid w:val="007A1A63"/>
    <w:rsid w:val="007A6675"/>
    <w:rsid w:val="007B2A1D"/>
    <w:rsid w:val="007B36F1"/>
    <w:rsid w:val="007C1C58"/>
    <w:rsid w:val="007C507D"/>
    <w:rsid w:val="007D5DE9"/>
    <w:rsid w:val="007D62A9"/>
    <w:rsid w:val="007E5F01"/>
    <w:rsid w:val="007F32D8"/>
    <w:rsid w:val="00802BA5"/>
    <w:rsid w:val="00821145"/>
    <w:rsid w:val="00823F2F"/>
    <w:rsid w:val="00833BB0"/>
    <w:rsid w:val="00833E77"/>
    <w:rsid w:val="00844C3B"/>
    <w:rsid w:val="00852679"/>
    <w:rsid w:val="0085292F"/>
    <w:rsid w:val="00867652"/>
    <w:rsid w:val="0087191A"/>
    <w:rsid w:val="00882F22"/>
    <w:rsid w:val="0088576F"/>
    <w:rsid w:val="00886571"/>
    <w:rsid w:val="0088789F"/>
    <w:rsid w:val="008913ED"/>
    <w:rsid w:val="008A0133"/>
    <w:rsid w:val="008A384F"/>
    <w:rsid w:val="008A40F9"/>
    <w:rsid w:val="008A6684"/>
    <w:rsid w:val="008A6862"/>
    <w:rsid w:val="008B01BF"/>
    <w:rsid w:val="008B0E1D"/>
    <w:rsid w:val="008C34FB"/>
    <w:rsid w:val="008D1C68"/>
    <w:rsid w:val="008E1698"/>
    <w:rsid w:val="008E4356"/>
    <w:rsid w:val="008F4496"/>
    <w:rsid w:val="008F754F"/>
    <w:rsid w:val="008F789B"/>
    <w:rsid w:val="00905F25"/>
    <w:rsid w:val="00914CBC"/>
    <w:rsid w:val="009169C0"/>
    <w:rsid w:val="00916CA5"/>
    <w:rsid w:val="00933E9D"/>
    <w:rsid w:val="00936960"/>
    <w:rsid w:val="00942D19"/>
    <w:rsid w:val="00942D1E"/>
    <w:rsid w:val="00950659"/>
    <w:rsid w:val="0095710D"/>
    <w:rsid w:val="0095723B"/>
    <w:rsid w:val="009636DF"/>
    <w:rsid w:val="0096422F"/>
    <w:rsid w:val="009738D1"/>
    <w:rsid w:val="00973D7E"/>
    <w:rsid w:val="00975020"/>
    <w:rsid w:val="00982918"/>
    <w:rsid w:val="00991D47"/>
    <w:rsid w:val="009A5DB3"/>
    <w:rsid w:val="009B3A2B"/>
    <w:rsid w:val="009D0B5A"/>
    <w:rsid w:val="009D1F75"/>
    <w:rsid w:val="009D25AF"/>
    <w:rsid w:val="009F297F"/>
    <w:rsid w:val="00A03E72"/>
    <w:rsid w:val="00A04820"/>
    <w:rsid w:val="00A106B6"/>
    <w:rsid w:val="00A11E47"/>
    <w:rsid w:val="00A170C3"/>
    <w:rsid w:val="00A225C4"/>
    <w:rsid w:val="00A2375F"/>
    <w:rsid w:val="00A42E23"/>
    <w:rsid w:val="00A62A57"/>
    <w:rsid w:val="00A663B4"/>
    <w:rsid w:val="00A7145B"/>
    <w:rsid w:val="00A71F89"/>
    <w:rsid w:val="00A7524D"/>
    <w:rsid w:val="00A75D04"/>
    <w:rsid w:val="00A8097B"/>
    <w:rsid w:val="00A87DD7"/>
    <w:rsid w:val="00AA582E"/>
    <w:rsid w:val="00AB095D"/>
    <w:rsid w:val="00AB69E7"/>
    <w:rsid w:val="00AC6B7E"/>
    <w:rsid w:val="00AC7815"/>
    <w:rsid w:val="00AD041B"/>
    <w:rsid w:val="00AD2171"/>
    <w:rsid w:val="00AD2ED6"/>
    <w:rsid w:val="00AE74A6"/>
    <w:rsid w:val="00AF0B72"/>
    <w:rsid w:val="00AF24E7"/>
    <w:rsid w:val="00AF58CF"/>
    <w:rsid w:val="00B022EF"/>
    <w:rsid w:val="00B142B5"/>
    <w:rsid w:val="00B17E51"/>
    <w:rsid w:val="00B27ECC"/>
    <w:rsid w:val="00B3148B"/>
    <w:rsid w:val="00B324F4"/>
    <w:rsid w:val="00B377C2"/>
    <w:rsid w:val="00B44BDD"/>
    <w:rsid w:val="00B75B12"/>
    <w:rsid w:val="00B8412B"/>
    <w:rsid w:val="00B869A6"/>
    <w:rsid w:val="00B956B9"/>
    <w:rsid w:val="00BA20B9"/>
    <w:rsid w:val="00BA706E"/>
    <w:rsid w:val="00BA7B3B"/>
    <w:rsid w:val="00BB05E9"/>
    <w:rsid w:val="00BC01C1"/>
    <w:rsid w:val="00BC0CD4"/>
    <w:rsid w:val="00BC6EB8"/>
    <w:rsid w:val="00BD35B4"/>
    <w:rsid w:val="00BD610D"/>
    <w:rsid w:val="00BE0900"/>
    <w:rsid w:val="00BE20EA"/>
    <w:rsid w:val="00BF70A6"/>
    <w:rsid w:val="00C03DB9"/>
    <w:rsid w:val="00C34378"/>
    <w:rsid w:val="00C36F9B"/>
    <w:rsid w:val="00C3775D"/>
    <w:rsid w:val="00C53BA0"/>
    <w:rsid w:val="00C53E77"/>
    <w:rsid w:val="00C6028A"/>
    <w:rsid w:val="00C6733F"/>
    <w:rsid w:val="00C8036F"/>
    <w:rsid w:val="00C86707"/>
    <w:rsid w:val="00C86E35"/>
    <w:rsid w:val="00C87947"/>
    <w:rsid w:val="00C9112B"/>
    <w:rsid w:val="00CB1D8E"/>
    <w:rsid w:val="00CB3BDE"/>
    <w:rsid w:val="00CB3F98"/>
    <w:rsid w:val="00CB544F"/>
    <w:rsid w:val="00CC78C1"/>
    <w:rsid w:val="00CD6824"/>
    <w:rsid w:val="00CD7C86"/>
    <w:rsid w:val="00CE0781"/>
    <w:rsid w:val="00CE6FC9"/>
    <w:rsid w:val="00D1255E"/>
    <w:rsid w:val="00D15B29"/>
    <w:rsid w:val="00D16CE3"/>
    <w:rsid w:val="00D631F6"/>
    <w:rsid w:val="00D703C8"/>
    <w:rsid w:val="00D731D1"/>
    <w:rsid w:val="00D734E0"/>
    <w:rsid w:val="00D74C73"/>
    <w:rsid w:val="00D81FF4"/>
    <w:rsid w:val="00D84DB0"/>
    <w:rsid w:val="00D94D51"/>
    <w:rsid w:val="00DA07FE"/>
    <w:rsid w:val="00DA1256"/>
    <w:rsid w:val="00DA1E05"/>
    <w:rsid w:val="00DA513F"/>
    <w:rsid w:val="00DA6C3D"/>
    <w:rsid w:val="00DB41B2"/>
    <w:rsid w:val="00DC1C2C"/>
    <w:rsid w:val="00DD0573"/>
    <w:rsid w:val="00DD1A89"/>
    <w:rsid w:val="00DD2945"/>
    <w:rsid w:val="00DE042E"/>
    <w:rsid w:val="00DE786A"/>
    <w:rsid w:val="00E2357E"/>
    <w:rsid w:val="00E27A14"/>
    <w:rsid w:val="00E369CB"/>
    <w:rsid w:val="00E443F3"/>
    <w:rsid w:val="00E50981"/>
    <w:rsid w:val="00E51D7F"/>
    <w:rsid w:val="00E51DD5"/>
    <w:rsid w:val="00E639F1"/>
    <w:rsid w:val="00E67014"/>
    <w:rsid w:val="00E73C5B"/>
    <w:rsid w:val="00E805A6"/>
    <w:rsid w:val="00E87BC6"/>
    <w:rsid w:val="00E95EB9"/>
    <w:rsid w:val="00EA155D"/>
    <w:rsid w:val="00EA2386"/>
    <w:rsid w:val="00EB4F13"/>
    <w:rsid w:val="00EB6BCF"/>
    <w:rsid w:val="00EC557A"/>
    <w:rsid w:val="00EC6906"/>
    <w:rsid w:val="00EC77F0"/>
    <w:rsid w:val="00ED129A"/>
    <w:rsid w:val="00ED558C"/>
    <w:rsid w:val="00EF056B"/>
    <w:rsid w:val="00EF26D1"/>
    <w:rsid w:val="00EF4172"/>
    <w:rsid w:val="00EF64D3"/>
    <w:rsid w:val="00F03021"/>
    <w:rsid w:val="00F07BD9"/>
    <w:rsid w:val="00F1229C"/>
    <w:rsid w:val="00F2064C"/>
    <w:rsid w:val="00F237BF"/>
    <w:rsid w:val="00F24053"/>
    <w:rsid w:val="00F37000"/>
    <w:rsid w:val="00F40E8E"/>
    <w:rsid w:val="00F4255C"/>
    <w:rsid w:val="00F44F42"/>
    <w:rsid w:val="00F53D1A"/>
    <w:rsid w:val="00F5560F"/>
    <w:rsid w:val="00F562FA"/>
    <w:rsid w:val="00F62EE5"/>
    <w:rsid w:val="00F71FAE"/>
    <w:rsid w:val="00F85008"/>
    <w:rsid w:val="00F85E50"/>
    <w:rsid w:val="00F86CDE"/>
    <w:rsid w:val="00F953B8"/>
    <w:rsid w:val="00FA2521"/>
    <w:rsid w:val="00FA2F0F"/>
    <w:rsid w:val="00FB5960"/>
    <w:rsid w:val="00FC111A"/>
    <w:rsid w:val="00FD21AB"/>
    <w:rsid w:val="00FD2E5E"/>
    <w:rsid w:val="00FF22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7F3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07D"/>
    <w:pPr>
      <w:spacing w:before="200" w:line="240" w:lineRule="auto"/>
      <w:jc w:val="both"/>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701F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2121E4"/>
    <w:pPr>
      <w:keepNext/>
      <w:keepLines/>
      <w:spacing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1F76F9"/>
    <w:pPr>
      <w:keepNext/>
      <w:spacing w:before="0" w:after="0"/>
      <w:ind w:right="-1044"/>
      <w:jc w:val="left"/>
      <w:outlineLvl w:val="4"/>
    </w:pPr>
    <w:rPr>
      <w:b/>
      <w:sz w:val="24"/>
    </w:rPr>
  </w:style>
  <w:style w:type="paragraph" w:styleId="Heading6">
    <w:name w:val="heading 6"/>
    <w:basedOn w:val="Normal"/>
    <w:next w:val="Normal"/>
    <w:link w:val="Heading6Char"/>
    <w:uiPriority w:val="9"/>
    <w:semiHidden/>
    <w:unhideWhenUsed/>
    <w:qFormat/>
    <w:rsid w:val="00031B8A"/>
    <w:pPr>
      <w:keepNext/>
      <w:keepLines/>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B5960"/>
    <w:pPr>
      <w:keepNext/>
      <w:keepLines/>
      <w:spacing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A04820"/>
    <w:pPr>
      <w:keepNext/>
      <w:keepLines/>
      <w:spacing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6422F"/>
    <w:pPr>
      <w:tabs>
        <w:tab w:val="center" w:pos="4513"/>
        <w:tab w:val="right" w:pos="9026"/>
      </w:tabs>
      <w:spacing w:after="0"/>
    </w:pPr>
  </w:style>
  <w:style w:type="character" w:customStyle="1" w:styleId="HeaderChar">
    <w:name w:val="Header Char"/>
    <w:basedOn w:val="DefaultParagraphFont"/>
    <w:link w:val="Header"/>
    <w:uiPriority w:val="99"/>
    <w:semiHidden/>
    <w:rsid w:val="0096422F"/>
  </w:style>
  <w:style w:type="paragraph" w:styleId="Footer">
    <w:name w:val="footer"/>
    <w:basedOn w:val="Normal"/>
    <w:link w:val="FooterChar"/>
    <w:uiPriority w:val="99"/>
    <w:unhideWhenUsed/>
    <w:rsid w:val="0096422F"/>
    <w:pPr>
      <w:tabs>
        <w:tab w:val="center" w:pos="4513"/>
        <w:tab w:val="right" w:pos="9026"/>
      </w:tabs>
      <w:spacing w:after="0"/>
    </w:pPr>
  </w:style>
  <w:style w:type="character" w:customStyle="1" w:styleId="FooterChar">
    <w:name w:val="Footer Char"/>
    <w:basedOn w:val="DefaultParagraphFont"/>
    <w:link w:val="Footer"/>
    <w:uiPriority w:val="99"/>
    <w:rsid w:val="0096422F"/>
  </w:style>
  <w:style w:type="paragraph" w:styleId="BalloonText">
    <w:name w:val="Balloon Text"/>
    <w:basedOn w:val="Normal"/>
    <w:link w:val="BalloonTextChar"/>
    <w:uiPriority w:val="99"/>
    <w:semiHidden/>
    <w:unhideWhenUsed/>
    <w:rsid w:val="009642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22F"/>
    <w:rPr>
      <w:rFonts w:ascii="Tahoma" w:hAnsi="Tahoma" w:cs="Tahoma"/>
      <w:sz w:val="16"/>
      <w:szCs w:val="16"/>
    </w:rPr>
  </w:style>
  <w:style w:type="table" w:styleId="TableGrid">
    <w:name w:val="Table Grid"/>
    <w:basedOn w:val="TableNormal"/>
    <w:rsid w:val="009642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1F76F9"/>
    <w:rPr>
      <w:rFonts w:ascii="Arial" w:eastAsia="Times New Roman" w:hAnsi="Arial" w:cs="Times New Roman"/>
      <w:b/>
      <w:sz w:val="24"/>
      <w:szCs w:val="24"/>
      <w:lang w:eastAsia="en-GB"/>
    </w:rPr>
  </w:style>
  <w:style w:type="paragraph" w:styleId="BodyText2">
    <w:name w:val="Body Text 2"/>
    <w:basedOn w:val="Normal"/>
    <w:link w:val="BodyText2Char"/>
    <w:rsid w:val="001F76F9"/>
    <w:pPr>
      <w:spacing w:before="0" w:after="0"/>
      <w:jc w:val="left"/>
    </w:pPr>
    <w:rPr>
      <w:bCs/>
      <w:sz w:val="24"/>
    </w:rPr>
  </w:style>
  <w:style w:type="character" w:customStyle="1" w:styleId="BodyText2Char">
    <w:name w:val="Body Text 2 Char"/>
    <w:basedOn w:val="DefaultParagraphFont"/>
    <w:link w:val="BodyText2"/>
    <w:rsid w:val="001F76F9"/>
    <w:rPr>
      <w:rFonts w:ascii="Arial" w:eastAsia="Times New Roman" w:hAnsi="Arial" w:cs="Times New Roman"/>
      <w:bCs/>
      <w:sz w:val="24"/>
      <w:szCs w:val="24"/>
      <w:lang w:eastAsia="en-GB"/>
    </w:rPr>
  </w:style>
  <w:style w:type="paragraph" w:styleId="BlockText">
    <w:name w:val="Block Text"/>
    <w:basedOn w:val="Normal"/>
    <w:rsid w:val="00A04820"/>
    <w:pPr>
      <w:spacing w:before="0" w:after="0"/>
      <w:ind w:left="720" w:right="-334"/>
      <w:jc w:val="left"/>
    </w:pPr>
    <w:rPr>
      <w:sz w:val="24"/>
    </w:rPr>
  </w:style>
  <w:style w:type="paragraph" w:styleId="BodyTextIndent2">
    <w:name w:val="Body Text Indent 2"/>
    <w:basedOn w:val="Normal"/>
    <w:link w:val="BodyTextIndent2Char"/>
    <w:uiPriority w:val="99"/>
    <w:unhideWhenUsed/>
    <w:rsid w:val="00A04820"/>
    <w:pPr>
      <w:spacing w:after="120" w:line="480" w:lineRule="auto"/>
      <w:ind w:left="283"/>
    </w:pPr>
  </w:style>
  <w:style w:type="character" w:customStyle="1" w:styleId="BodyTextIndent2Char">
    <w:name w:val="Body Text Indent 2 Char"/>
    <w:basedOn w:val="DefaultParagraphFont"/>
    <w:link w:val="BodyTextIndent2"/>
    <w:uiPriority w:val="99"/>
    <w:rsid w:val="00A04820"/>
    <w:rPr>
      <w:rFonts w:ascii="Arial" w:eastAsia="Times New Roman" w:hAnsi="Arial" w:cs="Times New Roman"/>
      <w:szCs w:val="24"/>
      <w:lang w:eastAsia="en-GB"/>
    </w:rPr>
  </w:style>
  <w:style w:type="character" w:customStyle="1" w:styleId="Heading9Char">
    <w:name w:val="Heading 9 Char"/>
    <w:basedOn w:val="DefaultParagraphFont"/>
    <w:link w:val="Heading9"/>
    <w:uiPriority w:val="9"/>
    <w:semiHidden/>
    <w:rsid w:val="00A04820"/>
    <w:rPr>
      <w:rFonts w:asciiTheme="majorHAnsi" w:eastAsiaTheme="majorEastAsia" w:hAnsiTheme="majorHAnsi" w:cstheme="majorBidi"/>
      <w:i/>
      <w:iCs/>
      <w:color w:val="404040" w:themeColor="text1" w:themeTint="BF"/>
      <w:sz w:val="20"/>
      <w:szCs w:val="20"/>
      <w:lang w:eastAsia="en-GB"/>
    </w:rPr>
  </w:style>
  <w:style w:type="paragraph" w:styleId="BodyTextIndent">
    <w:name w:val="Body Text Indent"/>
    <w:basedOn w:val="Normal"/>
    <w:link w:val="BodyTextIndentChar"/>
    <w:uiPriority w:val="99"/>
    <w:semiHidden/>
    <w:unhideWhenUsed/>
    <w:rsid w:val="00A04820"/>
    <w:pPr>
      <w:spacing w:after="120"/>
      <w:ind w:left="283"/>
    </w:pPr>
  </w:style>
  <w:style w:type="character" w:customStyle="1" w:styleId="BodyTextIndentChar">
    <w:name w:val="Body Text Indent Char"/>
    <w:basedOn w:val="DefaultParagraphFont"/>
    <w:link w:val="BodyTextIndent"/>
    <w:uiPriority w:val="99"/>
    <w:semiHidden/>
    <w:rsid w:val="00A04820"/>
    <w:rPr>
      <w:rFonts w:ascii="Arial" w:eastAsia="Times New Roman" w:hAnsi="Arial" w:cs="Times New Roman"/>
      <w:szCs w:val="24"/>
      <w:lang w:eastAsia="en-GB"/>
    </w:rPr>
  </w:style>
  <w:style w:type="paragraph" w:styleId="ListParagraph">
    <w:name w:val="List Paragraph"/>
    <w:basedOn w:val="Normal"/>
    <w:uiPriority w:val="34"/>
    <w:qFormat/>
    <w:rsid w:val="00D703C8"/>
    <w:pPr>
      <w:ind w:left="720"/>
      <w:contextualSpacing/>
    </w:pPr>
  </w:style>
  <w:style w:type="paragraph" w:styleId="PlainText">
    <w:name w:val="Plain Text"/>
    <w:basedOn w:val="Normal"/>
    <w:link w:val="PlainTextChar"/>
    <w:rsid w:val="00D703C8"/>
    <w:pPr>
      <w:spacing w:before="0" w:after="0"/>
      <w:jc w:val="left"/>
    </w:pPr>
    <w:rPr>
      <w:rFonts w:ascii="Courier New" w:hAnsi="Courier New" w:cs="Courier New"/>
      <w:sz w:val="20"/>
      <w:szCs w:val="20"/>
      <w:lang w:eastAsia="en-US"/>
    </w:rPr>
  </w:style>
  <w:style w:type="character" w:customStyle="1" w:styleId="PlainTextChar">
    <w:name w:val="Plain Text Char"/>
    <w:basedOn w:val="DefaultParagraphFont"/>
    <w:link w:val="PlainText"/>
    <w:rsid w:val="00D703C8"/>
    <w:rPr>
      <w:rFonts w:ascii="Courier New" w:eastAsia="Times New Roman" w:hAnsi="Courier New" w:cs="Courier New"/>
      <w:sz w:val="20"/>
      <w:szCs w:val="20"/>
    </w:rPr>
  </w:style>
  <w:style w:type="character" w:customStyle="1" w:styleId="Heading6Char">
    <w:name w:val="Heading 6 Char"/>
    <w:basedOn w:val="DefaultParagraphFont"/>
    <w:link w:val="Heading6"/>
    <w:uiPriority w:val="9"/>
    <w:semiHidden/>
    <w:rsid w:val="00031B8A"/>
    <w:rPr>
      <w:rFonts w:asciiTheme="majorHAnsi" w:eastAsiaTheme="majorEastAsia" w:hAnsiTheme="majorHAnsi" w:cstheme="majorBidi"/>
      <w:i/>
      <w:iCs/>
      <w:color w:val="243F60" w:themeColor="accent1" w:themeShade="7F"/>
      <w:szCs w:val="24"/>
      <w:lang w:eastAsia="en-GB"/>
    </w:rPr>
  </w:style>
  <w:style w:type="paragraph" w:styleId="BodyText">
    <w:name w:val="Body Text"/>
    <w:basedOn w:val="Normal"/>
    <w:link w:val="BodyTextChar"/>
    <w:uiPriority w:val="99"/>
    <w:semiHidden/>
    <w:unhideWhenUsed/>
    <w:rsid w:val="000D0E4A"/>
    <w:pPr>
      <w:spacing w:after="120"/>
    </w:pPr>
  </w:style>
  <w:style w:type="character" w:customStyle="1" w:styleId="BodyTextChar">
    <w:name w:val="Body Text Char"/>
    <w:basedOn w:val="DefaultParagraphFont"/>
    <w:link w:val="BodyText"/>
    <w:uiPriority w:val="99"/>
    <w:semiHidden/>
    <w:rsid w:val="000D0E4A"/>
    <w:rPr>
      <w:rFonts w:ascii="Arial" w:eastAsia="Times New Roman" w:hAnsi="Arial" w:cs="Times New Roman"/>
      <w:szCs w:val="24"/>
      <w:lang w:eastAsia="en-GB"/>
    </w:rPr>
  </w:style>
  <w:style w:type="character" w:styleId="Hyperlink">
    <w:name w:val="Hyperlink"/>
    <w:basedOn w:val="DefaultParagraphFont"/>
    <w:rsid w:val="0027582E"/>
    <w:rPr>
      <w:color w:val="0000FF"/>
      <w:u w:val="single"/>
    </w:rPr>
  </w:style>
  <w:style w:type="paragraph" w:customStyle="1" w:styleId="DHBodycopy">
    <w:name w:val="DH Body copy"/>
    <w:basedOn w:val="Normal"/>
    <w:rsid w:val="0027582E"/>
    <w:pPr>
      <w:spacing w:before="0" w:after="0" w:line="320" w:lineRule="exact"/>
      <w:jc w:val="left"/>
    </w:pPr>
    <w:rPr>
      <w:sz w:val="24"/>
      <w:szCs w:val="20"/>
      <w:lang w:eastAsia="en-US"/>
    </w:rPr>
  </w:style>
  <w:style w:type="paragraph" w:customStyle="1" w:styleId="DHBulletlist">
    <w:name w:val="DH Bullet list"/>
    <w:basedOn w:val="Normal"/>
    <w:rsid w:val="0027582E"/>
    <w:pPr>
      <w:numPr>
        <w:numId w:val="1"/>
      </w:numPr>
      <w:spacing w:before="0" w:after="0" w:line="320" w:lineRule="exact"/>
      <w:jc w:val="left"/>
    </w:pPr>
    <w:rPr>
      <w:sz w:val="24"/>
      <w:szCs w:val="20"/>
      <w:lang w:eastAsia="en-US"/>
    </w:rPr>
  </w:style>
  <w:style w:type="paragraph" w:customStyle="1" w:styleId="DHChapterHead">
    <w:name w:val="DH Chapter Head"/>
    <w:basedOn w:val="Normal"/>
    <w:rsid w:val="0027582E"/>
    <w:pPr>
      <w:spacing w:before="0" w:after="0" w:line="660" w:lineRule="exact"/>
      <w:jc w:val="left"/>
    </w:pPr>
    <w:rPr>
      <w:color w:val="009966"/>
      <w:sz w:val="60"/>
      <w:szCs w:val="20"/>
      <w:lang w:eastAsia="en-US"/>
    </w:rPr>
  </w:style>
  <w:style w:type="paragraph" w:customStyle="1" w:styleId="DHSecondaryHeadingOne">
    <w:name w:val="DH Secondary Heading One"/>
    <w:basedOn w:val="Normal"/>
    <w:link w:val="DHSecondaryHeadingOneChar"/>
    <w:rsid w:val="0027582E"/>
    <w:pPr>
      <w:numPr>
        <w:numId w:val="2"/>
      </w:numPr>
      <w:tabs>
        <w:tab w:val="clear" w:pos="720"/>
      </w:tabs>
      <w:spacing w:before="0" w:after="0" w:line="360" w:lineRule="exact"/>
      <w:ind w:left="0" w:firstLine="0"/>
      <w:jc w:val="left"/>
    </w:pPr>
    <w:rPr>
      <w:color w:val="009966"/>
      <w:sz w:val="28"/>
      <w:szCs w:val="20"/>
      <w:lang w:eastAsia="en-US"/>
    </w:rPr>
  </w:style>
  <w:style w:type="character" w:customStyle="1" w:styleId="DHSecondaryHeadingOneChar">
    <w:name w:val="DH Secondary Heading One Char"/>
    <w:basedOn w:val="DefaultParagraphFont"/>
    <w:link w:val="DHSecondaryHeadingOne"/>
    <w:rsid w:val="005C7E99"/>
    <w:rPr>
      <w:rFonts w:ascii="Arial" w:eastAsia="Times New Roman" w:hAnsi="Arial" w:cs="Times New Roman"/>
      <w:color w:val="009966"/>
      <w:sz w:val="28"/>
      <w:szCs w:val="20"/>
    </w:rPr>
  </w:style>
  <w:style w:type="paragraph" w:styleId="BodyTextIndent3">
    <w:name w:val="Body Text Indent 3"/>
    <w:basedOn w:val="Normal"/>
    <w:link w:val="BodyTextIndent3Char"/>
    <w:uiPriority w:val="99"/>
    <w:semiHidden/>
    <w:unhideWhenUsed/>
    <w:rsid w:val="00D94D5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94D51"/>
    <w:rPr>
      <w:rFonts w:ascii="Arial" w:eastAsia="Times New Roman" w:hAnsi="Arial" w:cs="Times New Roman"/>
      <w:sz w:val="16"/>
      <w:szCs w:val="16"/>
      <w:lang w:eastAsia="en-GB"/>
    </w:rPr>
  </w:style>
  <w:style w:type="paragraph" w:customStyle="1" w:styleId="DHTitle">
    <w:name w:val="DH Title"/>
    <w:basedOn w:val="Normal"/>
    <w:link w:val="DHTitleChar"/>
    <w:rsid w:val="0072527A"/>
    <w:pPr>
      <w:spacing w:before="0" w:after="0" w:line="660" w:lineRule="exact"/>
      <w:jc w:val="left"/>
    </w:pPr>
    <w:rPr>
      <w:b/>
      <w:color w:val="009966"/>
      <w:sz w:val="60"/>
      <w:szCs w:val="20"/>
      <w:lang w:eastAsia="en-US"/>
    </w:rPr>
  </w:style>
  <w:style w:type="character" w:customStyle="1" w:styleId="DHTitleChar">
    <w:name w:val="DH Title Char"/>
    <w:basedOn w:val="DefaultParagraphFont"/>
    <w:link w:val="DHTitle"/>
    <w:rsid w:val="0072527A"/>
    <w:rPr>
      <w:rFonts w:ascii="Arial" w:eastAsia="Times New Roman" w:hAnsi="Arial" w:cs="Times New Roman"/>
      <w:b/>
      <w:color w:val="009966"/>
      <w:sz w:val="60"/>
      <w:szCs w:val="20"/>
    </w:rPr>
  </w:style>
  <w:style w:type="numbering" w:customStyle="1" w:styleId="Style1">
    <w:name w:val="Style1"/>
    <w:uiPriority w:val="99"/>
    <w:rsid w:val="000F5516"/>
    <w:pPr>
      <w:numPr>
        <w:numId w:val="5"/>
      </w:numPr>
    </w:pPr>
  </w:style>
  <w:style w:type="numbering" w:customStyle="1" w:styleId="Style2">
    <w:name w:val="Style2"/>
    <w:uiPriority w:val="99"/>
    <w:rsid w:val="000F5516"/>
    <w:pPr>
      <w:numPr>
        <w:numId w:val="6"/>
      </w:numPr>
    </w:pPr>
  </w:style>
  <w:style w:type="character" w:customStyle="1" w:styleId="Heading7Char">
    <w:name w:val="Heading 7 Char"/>
    <w:basedOn w:val="DefaultParagraphFont"/>
    <w:link w:val="Heading7"/>
    <w:uiPriority w:val="9"/>
    <w:semiHidden/>
    <w:rsid w:val="00FB5960"/>
    <w:rPr>
      <w:rFonts w:asciiTheme="majorHAnsi" w:eastAsiaTheme="majorEastAsia" w:hAnsiTheme="majorHAnsi" w:cstheme="majorBidi"/>
      <w:i/>
      <w:iCs/>
      <w:color w:val="404040" w:themeColor="text1" w:themeTint="BF"/>
      <w:szCs w:val="24"/>
      <w:lang w:eastAsia="en-GB"/>
    </w:rPr>
  </w:style>
  <w:style w:type="paragraph" w:styleId="CommentText">
    <w:name w:val="annotation text"/>
    <w:basedOn w:val="Normal"/>
    <w:link w:val="CommentTextChar"/>
    <w:uiPriority w:val="99"/>
    <w:semiHidden/>
    <w:unhideWhenUsed/>
    <w:rsid w:val="00FB5960"/>
    <w:rPr>
      <w:sz w:val="20"/>
      <w:szCs w:val="20"/>
    </w:rPr>
  </w:style>
  <w:style w:type="character" w:customStyle="1" w:styleId="CommentTextChar">
    <w:name w:val="Comment Text Char"/>
    <w:basedOn w:val="DefaultParagraphFont"/>
    <w:link w:val="CommentText"/>
    <w:uiPriority w:val="99"/>
    <w:semiHidden/>
    <w:rsid w:val="00FB5960"/>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semiHidden/>
    <w:rsid w:val="00FB5960"/>
    <w:rPr>
      <w:b/>
      <w:bCs/>
    </w:rPr>
  </w:style>
  <w:style w:type="character" w:customStyle="1" w:styleId="CommentSubjectChar">
    <w:name w:val="Comment Subject Char"/>
    <w:basedOn w:val="CommentTextChar"/>
    <w:link w:val="CommentSubject"/>
    <w:semiHidden/>
    <w:rsid w:val="00FB5960"/>
    <w:rPr>
      <w:rFonts w:ascii="Arial" w:eastAsia="Times New Roman" w:hAnsi="Arial" w:cs="Times New Roman"/>
      <w:b/>
      <w:bCs/>
      <w:sz w:val="20"/>
      <w:szCs w:val="20"/>
      <w:lang w:eastAsia="en-GB"/>
    </w:rPr>
  </w:style>
  <w:style w:type="character" w:customStyle="1" w:styleId="Heading1Char">
    <w:name w:val="Heading 1 Char"/>
    <w:basedOn w:val="DefaultParagraphFont"/>
    <w:link w:val="Heading1"/>
    <w:uiPriority w:val="9"/>
    <w:rsid w:val="00701FAB"/>
    <w:rPr>
      <w:rFonts w:asciiTheme="majorHAnsi" w:eastAsiaTheme="majorEastAsia" w:hAnsiTheme="majorHAnsi" w:cstheme="majorBidi"/>
      <w:b/>
      <w:bCs/>
      <w:color w:val="365F91" w:themeColor="accent1" w:themeShade="BF"/>
      <w:sz w:val="28"/>
      <w:szCs w:val="28"/>
      <w:lang w:eastAsia="en-GB"/>
    </w:rPr>
  </w:style>
  <w:style w:type="paragraph" w:styleId="NormalWeb">
    <w:name w:val="Normal (Web)"/>
    <w:basedOn w:val="Normal"/>
    <w:uiPriority w:val="99"/>
    <w:semiHidden/>
    <w:unhideWhenUsed/>
    <w:rsid w:val="007835E2"/>
    <w:pPr>
      <w:spacing w:before="100" w:beforeAutospacing="1" w:after="100" w:afterAutospacing="1"/>
      <w:jc w:val="left"/>
    </w:pPr>
    <w:rPr>
      <w:rFonts w:ascii="Times New Roman" w:eastAsiaTheme="minorEastAsia" w:hAnsi="Times New Roman"/>
      <w:sz w:val="24"/>
    </w:rPr>
  </w:style>
  <w:style w:type="character" w:customStyle="1" w:styleId="Heading3Char">
    <w:name w:val="Heading 3 Char"/>
    <w:basedOn w:val="DefaultParagraphFont"/>
    <w:link w:val="Heading3"/>
    <w:uiPriority w:val="9"/>
    <w:semiHidden/>
    <w:rsid w:val="002121E4"/>
    <w:rPr>
      <w:rFonts w:asciiTheme="majorHAnsi" w:eastAsiaTheme="majorEastAsia" w:hAnsiTheme="majorHAnsi" w:cstheme="majorBidi"/>
      <w:b/>
      <w:bCs/>
      <w:color w:val="4F81BD" w:themeColor="accent1"/>
      <w:szCs w:val="24"/>
      <w:lang w:eastAsia="en-GB"/>
    </w:rPr>
  </w:style>
  <w:style w:type="paragraph" w:styleId="Title">
    <w:name w:val="Title"/>
    <w:basedOn w:val="Normal"/>
    <w:link w:val="TitleChar"/>
    <w:qFormat/>
    <w:rsid w:val="002121E4"/>
    <w:pPr>
      <w:spacing w:before="0" w:after="0"/>
      <w:jc w:val="center"/>
    </w:pPr>
    <w:rPr>
      <w:rFonts w:ascii="Times New Roman" w:hAnsi="Times New Roman"/>
      <w:b/>
      <w:sz w:val="24"/>
      <w:lang w:eastAsia="en-US"/>
    </w:rPr>
  </w:style>
  <w:style w:type="character" w:customStyle="1" w:styleId="TitleChar">
    <w:name w:val="Title Char"/>
    <w:basedOn w:val="DefaultParagraphFont"/>
    <w:link w:val="Title"/>
    <w:rsid w:val="002121E4"/>
    <w:rPr>
      <w:rFonts w:ascii="Times New Roman" w:eastAsia="Times New Roman" w:hAnsi="Times New Roman" w:cs="Times New Roman"/>
      <w:b/>
      <w:sz w:val="24"/>
      <w:szCs w:val="24"/>
    </w:rPr>
  </w:style>
  <w:style w:type="character" w:styleId="FollowedHyperlink">
    <w:name w:val="FollowedHyperlink"/>
    <w:basedOn w:val="DefaultParagraphFont"/>
    <w:uiPriority w:val="99"/>
    <w:semiHidden/>
    <w:unhideWhenUsed/>
    <w:rsid w:val="00DE786A"/>
    <w:rPr>
      <w:color w:val="800080" w:themeColor="followedHyperlink"/>
      <w:u w:val="single"/>
    </w:rPr>
  </w:style>
  <w:style w:type="character" w:styleId="CommentReference">
    <w:name w:val="annotation reference"/>
    <w:basedOn w:val="DefaultParagraphFont"/>
    <w:uiPriority w:val="99"/>
    <w:semiHidden/>
    <w:unhideWhenUsed/>
    <w:rsid w:val="009D0B5A"/>
    <w:rPr>
      <w:sz w:val="16"/>
      <w:szCs w:val="16"/>
    </w:rPr>
  </w:style>
  <w:style w:type="paragraph" w:customStyle="1" w:styleId="Default">
    <w:name w:val="Default"/>
    <w:rsid w:val="002C1D12"/>
    <w:pPr>
      <w:autoSpaceDE w:val="0"/>
      <w:autoSpaceDN w:val="0"/>
      <w:adjustRightInd w:val="0"/>
      <w:spacing w:after="0" w:line="240" w:lineRule="auto"/>
    </w:pPr>
    <w:rPr>
      <w:rFonts w:ascii="Helvetica Neue CE" w:hAnsi="Helvetica Neue CE" w:cs="Helvetica Neue CE"/>
      <w:color w:val="000000"/>
      <w:sz w:val="24"/>
      <w:szCs w:val="24"/>
    </w:rPr>
  </w:style>
  <w:style w:type="paragraph" w:customStyle="1" w:styleId="CM130">
    <w:name w:val="CM130"/>
    <w:basedOn w:val="Default"/>
    <w:next w:val="Default"/>
    <w:uiPriority w:val="99"/>
    <w:rsid w:val="002C1D12"/>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07D"/>
    <w:pPr>
      <w:spacing w:before="200" w:line="240" w:lineRule="auto"/>
      <w:jc w:val="both"/>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701F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2121E4"/>
    <w:pPr>
      <w:keepNext/>
      <w:keepLines/>
      <w:spacing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1F76F9"/>
    <w:pPr>
      <w:keepNext/>
      <w:spacing w:before="0" w:after="0"/>
      <w:ind w:right="-1044"/>
      <w:jc w:val="left"/>
      <w:outlineLvl w:val="4"/>
    </w:pPr>
    <w:rPr>
      <w:b/>
      <w:sz w:val="24"/>
    </w:rPr>
  </w:style>
  <w:style w:type="paragraph" w:styleId="Heading6">
    <w:name w:val="heading 6"/>
    <w:basedOn w:val="Normal"/>
    <w:next w:val="Normal"/>
    <w:link w:val="Heading6Char"/>
    <w:uiPriority w:val="9"/>
    <w:semiHidden/>
    <w:unhideWhenUsed/>
    <w:qFormat/>
    <w:rsid w:val="00031B8A"/>
    <w:pPr>
      <w:keepNext/>
      <w:keepLines/>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B5960"/>
    <w:pPr>
      <w:keepNext/>
      <w:keepLines/>
      <w:spacing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A04820"/>
    <w:pPr>
      <w:keepNext/>
      <w:keepLines/>
      <w:spacing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6422F"/>
    <w:pPr>
      <w:tabs>
        <w:tab w:val="center" w:pos="4513"/>
        <w:tab w:val="right" w:pos="9026"/>
      </w:tabs>
      <w:spacing w:after="0"/>
    </w:pPr>
  </w:style>
  <w:style w:type="character" w:customStyle="1" w:styleId="HeaderChar">
    <w:name w:val="Header Char"/>
    <w:basedOn w:val="DefaultParagraphFont"/>
    <w:link w:val="Header"/>
    <w:uiPriority w:val="99"/>
    <w:semiHidden/>
    <w:rsid w:val="0096422F"/>
  </w:style>
  <w:style w:type="paragraph" w:styleId="Footer">
    <w:name w:val="footer"/>
    <w:basedOn w:val="Normal"/>
    <w:link w:val="FooterChar"/>
    <w:uiPriority w:val="99"/>
    <w:unhideWhenUsed/>
    <w:rsid w:val="0096422F"/>
    <w:pPr>
      <w:tabs>
        <w:tab w:val="center" w:pos="4513"/>
        <w:tab w:val="right" w:pos="9026"/>
      </w:tabs>
      <w:spacing w:after="0"/>
    </w:pPr>
  </w:style>
  <w:style w:type="character" w:customStyle="1" w:styleId="FooterChar">
    <w:name w:val="Footer Char"/>
    <w:basedOn w:val="DefaultParagraphFont"/>
    <w:link w:val="Footer"/>
    <w:uiPriority w:val="99"/>
    <w:rsid w:val="0096422F"/>
  </w:style>
  <w:style w:type="paragraph" w:styleId="BalloonText">
    <w:name w:val="Balloon Text"/>
    <w:basedOn w:val="Normal"/>
    <w:link w:val="BalloonTextChar"/>
    <w:uiPriority w:val="99"/>
    <w:semiHidden/>
    <w:unhideWhenUsed/>
    <w:rsid w:val="009642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22F"/>
    <w:rPr>
      <w:rFonts w:ascii="Tahoma" w:hAnsi="Tahoma" w:cs="Tahoma"/>
      <w:sz w:val="16"/>
      <w:szCs w:val="16"/>
    </w:rPr>
  </w:style>
  <w:style w:type="table" w:styleId="TableGrid">
    <w:name w:val="Table Grid"/>
    <w:basedOn w:val="TableNormal"/>
    <w:rsid w:val="009642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1F76F9"/>
    <w:rPr>
      <w:rFonts w:ascii="Arial" w:eastAsia="Times New Roman" w:hAnsi="Arial" w:cs="Times New Roman"/>
      <w:b/>
      <w:sz w:val="24"/>
      <w:szCs w:val="24"/>
      <w:lang w:eastAsia="en-GB"/>
    </w:rPr>
  </w:style>
  <w:style w:type="paragraph" w:styleId="BodyText2">
    <w:name w:val="Body Text 2"/>
    <w:basedOn w:val="Normal"/>
    <w:link w:val="BodyText2Char"/>
    <w:rsid w:val="001F76F9"/>
    <w:pPr>
      <w:spacing w:before="0" w:after="0"/>
      <w:jc w:val="left"/>
    </w:pPr>
    <w:rPr>
      <w:bCs/>
      <w:sz w:val="24"/>
    </w:rPr>
  </w:style>
  <w:style w:type="character" w:customStyle="1" w:styleId="BodyText2Char">
    <w:name w:val="Body Text 2 Char"/>
    <w:basedOn w:val="DefaultParagraphFont"/>
    <w:link w:val="BodyText2"/>
    <w:rsid w:val="001F76F9"/>
    <w:rPr>
      <w:rFonts w:ascii="Arial" w:eastAsia="Times New Roman" w:hAnsi="Arial" w:cs="Times New Roman"/>
      <w:bCs/>
      <w:sz w:val="24"/>
      <w:szCs w:val="24"/>
      <w:lang w:eastAsia="en-GB"/>
    </w:rPr>
  </w:style>
  <w:style w:type="paragraph" w:styleId="BlockText">
    <w:name w:val="Block Text"/>
    <w:basedOn w:val="Normal"/>
    <w:rsid w:val="00A04820"/>
    <w:pPr>
      <w:spacing w:before="0" w:after="0"/>
      <w:ind w:left="720" w:right="-334"/>
      <w:jc w:val="left"/>
    </w:pPr>
    <w:rPr>
      <w:sz w:val="24"/>
    </w:rPr>
  </w:style>
  <w:style w:type="paragraph" w:styleId="BodyTextIndent2">
    <w:name w:val="Body Text Indent 2"/>
    <w:basedOn w:val="Normal"/>
    <w:link w:val="BodyTextIndent2Char"/>
    <w:uiPriority w:val="99"/>
    <w:unhideWhenUsed/>
    <w:rsid w:val="00A04820"/>
    <w:pPr>
      <w:spacing w:after="120" w:line="480" w:lineRule="auto"/>
      <w:ind w:left="283"/>
    </w:pPr>
  </w:style>
  <w:style w:type="character" w:customStyle="1" w:styleId="BodyTextIndent2Char">
    <w:name w:val="Body Text Indent 2 Char"/>
    <w:basedOn w:val="DefaultParagraphFont"/>
    <w:link w:val="BodyTextIndent2"/>
    <w:uiPriority w:val="99"/>
    <w:rsid w:val="00A04820"/>
    <w:rPr>
      <w:rFonts w:ascii="Arial" w:eastAsia="Times New Roman" w:hAnsi="Arial" w:cs="Times New Roman"/>
      <w:szCs w:val="24"/>
      <w:lang w:eastAsia="en-GB"/>
    </w:rPr>
  </w:style>
  <w:style w:type="character" w:customStyle="1" w:styleId="Heading9Char">
    <w:name w:val="Heading 9 Char"/>
    <w:basedOn w:val="DefaultParagraphFont"/>
    <w:link w:val="Heading9"/>
    <w:uiPriority w:val="9"/>
    <w:semiHidden/>
    <w:rsid w:val="00A04820"/>
    <w:rPr>
      <w:rFonts w:asciiTheme="majorHAnsi" w:eastAsiaTheme="majorEastAsia" w:hAnsiTheme="majorHAnsi" w:cstheme="majorBidi"/>
      <w:i/>
      <w:iCs/>
      <w:color w:val="404040" w:themeColor="text1" w:themeTint="BF"/>
      <w:sz w:val="20"/>
      <w:szCs w:val="20"/>
      <w:lang w:eastAsia="en-GB"/>
    </w:rPr>
  </w:style>
  <w:style w:type="paragraph" w:styleId="BodyTextIndent">
    <w:name w:val="Body Text Indent"/>
    <w:basedOn w:val="Normal"/>
    <w:link w:val="BodyTextIndentChar"/>
    <w:uiPriority w:val="99"/>
    <w:semiHidden/>
    <w:unhideWhenUsed/>
    <w:rsid w:val="00A04820"/>
    <w:pPr>
      <w:spacing w:after="120"/>
      <w:ind w:left="283"/>
    </w:pPr>
  </w:style>
  <w:style w:type="character" w:customStyle="1" w:styleId="BodyTextIndentChar">
    <w:name w:val="Body Text Indent Char"/>
    <w:basedOn w:val="DefaultParagraphFont"/>
    <w:link w:val="BodyTextIndent"/>
    <w:uiPriority w:val="99"/>
    <w:semiHidden/>
    <w:rsid w:val="00A04820"/>
    <w:rPr>
      <w:rFonts w:ascii="Arial" w:eastAsia="Times New Roman" w:hAnsi="Arial" w:cs="Times New Roman"/>
      <w:szCs w:val="24"/>
      <w:lang w:eastAsia="en-GB"/>
    </w:rPr>
  </w:style>
  <w:style w:type="paragraph" w:styleId="ListParagraph">
    <w:name w:val="List Paragraph"/>
    <w:basedOn w:val="Normal"/>
    <w:uiPriority w:val="34"/>
    <w:qFormat/>
    <w:rsid w:val="00D703C8"/>
    <w:pPr>
      <w:ind w:left="720"/>
      <w:contextualSpacing/>
    </w:pPr>
  </w:style>
  <w:style w:type="paragraph" w:styleId="PlainText">
    <w:name w:val="Plain Text"/>
    <w:basedOn w:val="Normal"/>
    <w:link w:val="PlainTextChar"/>
    <w:rsid w:val="00D703C8"/>
    <w:pPr>
      <w:spacing w:before="0" w:after="0"/>
      <w:jc w:val="left"/>
    </w:pPr>
    <w:rPr>
      <w:rFonts w:ascii="Courier New" w:hAnsi="Courier New" w:cs="Courier New"/>
      <w:sz w:val="20"/>
      <w:szCs w:val="20"/>
      <w:lang w:eastAsia="en-US"/>
    </w:rPr>
  </w:style>
  <w:style w:type="character" w:customStyle="1" w:styleId="PlainTextChar">
    <w:name w:val="Plain Text Char"/>
    <w:basedOn w:val="DefaultParagraphFont"/>
    <w:link w:val="PlainText"/>
    <w:rsid w:val="00D703C8"/>
    <w:rPr>
      <w:rFonts w:ascii="Courier New" w:eastAsia="Times New Roman" w:hAnsi="Courier New" w:cs="Courier New"/>
      <w:sz w:val="20"/>
      <w:szCs w:val="20"/>
    </w:rPr>
  </w:style>
  <w:style w:type="character" w:customStyle="1" w:styleId="Heading6Char">
    <w:name w:val="Heading 6 Char"/>
    <w:basedOn w:val="DefaultParagraphFont"/>
    <w:link w:val="Heading6"/>
    <w:uiPriority w:val="9"/>
    <w:semiHidden/>
    <w:rsid w:val="00031B8A"/>
    <w:rPr>
      <w:rFonts w:asciiTheme="majorHAnsi" w:eastAsiaTheme="majorEastAsia" w:hAnsiTheme="majorHAnsi" w:cstheme="majorBidi"/>
      <w:i/>
      <w:iCs/>
      <w:color w:val="243F60" w:themeColor="accent1" w:themeShade="7F"/>
      <w:szCs w:val="24"/>
      <w:lang w:eastAsia="en-GB"/>
    </w:rPr>
  </w:style>
  <w:style w:type="paragraph" w:styleId="BodyText">
    <w:name w:val="Body Text"/>
    <w:basedOn w:val="Normal"/>
    <w:link w:val="BodyTextChar"/>
    <w:uiPriority w:val="99"/>
    <w:semiHidden/>
    <w:unhideWhenUsed/>
    <w:rsid w:val="000D0E4A"/>
    <w:pPr>
      <w:spacing w:after="120"/>
    </w:pPr>
  </w:style>
  <w:style w:type="character" w:customStyle="1" w:styleId="BodyTextChar">
    <w:name w:val="Body Text Char"/>
    <w:basedOn w:val="DefaultParagraphFont"/>
    <w:link w:val="BodyText"/>
    <w:uiPriority w:val="99"/>
    <w:semiHidden/>
    <w:rsid w:val="000D0E4A"/>
    <w:rPr>
      <w:rFonts w:ascii="Arial" w:eastAsia="Times New Roman" w:hAnsi="Arial" w:cs="Times New Roman"/>
      <w:szCs w:val="24"/>
      <w:lang w:eastAsia="en-GB"/>
    </w:rPr>
  </w:style>
  <w:style w:type="character" w:styleId="Hyperlink">
    <w:name w:val="Hyperlink"/>
    <w:basedOn w:val="DefaultParagraphFont"/>
    <w:rsid w:val="0027582E"/>
    <w:rPr>
      <w:color w:val="0000FF"/>
      <w:u w:val="single"/>
    </w:rPr>
  </w:style>
  <w:style w:type="paragraph" w:customStyle="1" w:styleId="DHBodycopy">
    <w:name w:val="DH Body copy"/>
    <w:basedOn w:val="Normal"/>
    <w:rsid w:val="0027582E"/>
    <w:pPr>
      <w:spacing w:before="0" w:after="0" w:line="320" w:lineRule="exact"/>
      <w:jc w:val="left"/>
    </w:pPr>
    <w:rPr>
      <w:sz w:val="24"/>
      <w:szCs w:val="20"/>
      <w:lang w:eastAsia="en-US"/>
    </w:rPr>
  </w:style>
  <w:style w:type="paragraph" w:customStyle="1" w:styleId="DHBulletlist">
    <w:name w:val="DH Bullet list"/>
    <w:basedOn w:val="Normal"/>
    <w:rsid w:val="0027582E"/>
    <w:pPr>
      <w:numPr>
        <w:numId w:val="1"/>
      </w:numPr>
      <w:spacing w:before="0" w:after="0" w:line="320" w:lineRule="exact"/>
      <w:jc w:val="left"/>
    </w:pPr>
    <w:rPr>
      <w:sz w:val="24"/>
      <w:szCs w:val="20"/>
      <w:lang w:eastAsia="en-US"/>
    </w:rPr>
  </w:style>
  <w:style w:type="paragraph" w:customStyle="1" w:styleId="DHChapterHead">
    <w:name w:val="DH Chapter Head"/>
    <w:basedOn w:val="Normal"/>
    <w:rsid w:val="0027582E"/>
    <w:pPr>
      <w:spacing w:before="0" w:after="0" w:line="660" w:lineRule="exact"/>
      <w:jc w:val="left"/>
    </w:pPr>
    <w:rPr>
      <w:color w:val="009966"/>
      <w:sz w:val="60"/>
      <w:szCs w:val="20"/>
      <w:lang w:eastAsia="en-US"/>
    </w:rPr>
  </w:style>
  <w:style w:type="paragraph" w:customStyle="1" w:styleId="DHSecondaryHeadingOne">
    <w:name w:val="DH Secondary Heading One"/>
    <w:basedOn w:val="Normal"/>
    <w:link w:val="DHSecondaryHeadingOneChar"/>
    <w:rsid w:val="0027582E"/>
    <w:pPr>
      <w:numPr>
        <w:numId w:val="2"/>
      </w:numPr>
      <w:tabs>
        <w:tab w:val="clear" w:pos="720"/>
      </w:tabs>
      <w:spacing w:before="0" w:after="0" w:line="360" w:lineRule="exact"/>
      <w:ind w:left="0" w:firstLine="0"/>
      <w:jc w:val="left"/>
    </w:pPr>
    <w:rPr>
      <w:color w:val="009966"/>
      <w:sz w:val="28"/>
      <w:szCs w:val="20"/>
      <w:lang w:eastAsia="en-US"/>
    </w:rPr>
  </w:style>
  <w:style w:type="character" w:customStyle="1" w:styleId="DHSecondaryHeadingOneChar">
    <w:name w:val="DH Secondary Heading One Char"/>
    <w:basedOn w:val="DefaultParagraphFont"/>
    <w:link w:val="DHSecondaryHeadingOne"/>
    <w:rsid w:val="005C7E99"/>
    <w:rPr>
      <w:rFonts w:ascii="Arial" w:eastAsia="Times New Roman" w:hAnsi="Arial" w:cs="Times New Roman"/>
      <w:color w:val="009966"/>
      <w:sz w:val="28"/>
      <w:szCs w:val="20"/>
    </w:rPr>
  </w:style>
  <w:style w:type="paragraph" w:styleId="BodyTextIndent3">
    <w:name w:val="Body Text Indent 3"/>
    <w:basedOn w:val="Normal"/>
    <w:link w:val="BodyTextIndent3Char"/>
    <w:uiPriority w:val="99"/>
    <w:semiHidden/>
    <w:unhideWhenUsed/>
    <w:rsid w:val="00D94D5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94D51"/>
    <w:rPr>
      <w:rFonts w:ascii="Arial" w:eastAsia="Times New Roman" w:hAnsi="Arial" w:cs="Times New Roman"/>
      <w:sz w:val="16"/>
      <w:szCs w:val="16"/>
      <w:lang w:eastAsia="en-GB"/>
    </w:rPr>
  </w:style>
  <w:style w:type="paragraph" w:customStyle="1" w:styleId="DHTitle">
    <w:name w:val="DH Title"/>
    <w:basedOn w:val="Normal"/>
    <w:link w:val="DHTitleChar"/>
    <w:rsid w:val="0072527A"/>
    <w:pPr>
      <w:spacing w:before="0" w:after="0" w:line="660" w:lineRule="exact"/>
      <w:jc w:val="left"/>
    </w:pPr>
    <w:rPr>
      <w:b/>
      <w:color w:val="009966"/>
      <w:sz w:val="60"/>
      <w:szCs w:val="20"/>
      <w:lang w:eastAsia="en-US"/>
    </w:rPr>
  </w:style>
  <w:style w:type="character" w:customStyle="1" w:styleId="DHTitleChar">
    <w:name w:val="DH Title Char"/>
    <w:basedOn w:val="DefaultParagraphFont"/>
    <w:link w:val="DHTitle"/>
    <w:rsid w:val="0072527A"/>
    <w:rPr>
      <w:rFonts w:ascii="Arial" w:eastAsia="Times New Roman" w:hAnsi="Arial" w:cs="Times New Roman"/>
      <w:b/>
      <w:color w:val="009966"/>
      <w:sz w:val="60"/>
      <w:szCs w:val="20"/>
    </w:rPr>
  </w:style>
  <w:style w:type="numbering" w:customStyle="1" w:styleId="Style1">
    <w:name w:val="Style1"/>
    <w:uiPriority w:val="99"/>
    <w:rsid w:val="000F5516"/>
    <w:pPr>
      <w:numPr>
        <w:numId w:val="5"/>
      </w:numPr>
    </w:pPr>
  </w:style>
  <w:style w:type="numbering" w:customStyle="1" w:styleId="Style2">
    <w:name w:val="Style2"/>
    <w:uiPriority w:val="99"/>
    <w:rsid w:val="000F5516"/>
    <w:pPr>
      <w:numPr>
        <w:numId w:val="6"/>
      </w:numPr>
    </w:pPr>
  </w:style>
  <w:style w:type="character" w:customStyle="1" w:styleId="Heading7Char">
    <w:name w:val="Heading 7 Char"/>
    <w:basedOn w:val="DefaultParagraphFont"/>
    <w:link w:val="Heading7"/>
    <w:uiPriority w:val="9"/>
    <w:semiHidden/>
    <w:rsid w:val="00FB5960"/>
    <w:rPr>
      <w:rFonts w:asciiTheme="majorHAnsi" w:eastAsiaTheme="majorEastAsia" w:hAnsiTheme="majorHAnsi" w:cstheme="majorBidi"/>
      <w:i/>
      <w:iCs/>
      <w:color w:val="404040" w:themeColor="text1" w:themeTint="BF"/>
      <w:szCs w:val="24"/>
      <w:lang w:eastAsia="en-GB"/>
    </w:rPr>
  </w:style>
  <w:style w:type="paragraph" w:styleId="CommentText">
    <w:name w:val="annotation text"/>
    <w:basedOn w:val="Normal"/>
    <w:link w:val="CommentTextChar"/>
    <w:uiPriority w:val="99"/>
    <w:semiHidden/>
    <w:unhideWhenUsed/>
    <w:rsid w:val="00FB5960"/>
    <w:rPr>
      <w:sz w:val="20"/>
      <w:szCs w:val="20"/>
    </w:rPr>
  </w:style>
  <w:style w:type="character" w:customStyle="1" w:styleId="CommentTextChar">
    <w:name w:val="Comment Text Char"/>
    <w:basedOn w:val="DefaultParagraphFont"/>
    <w:link w:val="CommentText"/>
    <w:uiPriority w:val="99"/>
    <w:semiHidden/>
    <w:rsid w:val="00FB5960"/>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semiHidden/>
    <w:rsid w:val="00FB5960"/>
    <w:rPr>
      <w:b/>
      <w:bCs/>
    </w:rPr>
  </w:style>
  <w:style w:type="character" w:customStyle="1" w:styleId="CommentSubjectChar">
    <w:name w:val="Comment Subject Char"/>
    <w:basedOn w:val="CommentTextChar"/>
    <w:link w:val="CommentSubject"/>
    <w:semiHidden/>
    <w:rsid w:val="00FB5960"/>
    <w:rPr>
      <w:rFonts w:ascii="Arial" w:eastAsia="Times New Roman" w:hAnsi="Arial" w:cs="Times New Roman"/>
      <w:b/>
      <w:bCs/>
      <w:sz w:val="20"/>
      <w:szCs w:val="20"/>
      <w:lang w:eastAsia="en-GB"/>
    </w:rPr>
  </w:style>
  <w:style w:type="character" w:customStyle="1" w:styleId="Heading1Char">
    <w:name w:val="Heading 1 Char"/>
    <w:basedOn w:val="DefaultParagraphFont"/>
    <w:link w:val="Heading1"/>
    <w:uiPriority w:val="9"/>
    <w:rsid w:val="00701FAB"/>
    <w:rPr>
      <w:rFonts w:asciiTheme="majorHAnsi" w:eastAsiaTheme="majorEastAsia" w:hAnsiTheme="majorHAnsi" w:cstheme="majorBidi"/>
      <w:b/>
      <w:bCs/>
      <w:color w:val="365F91" w:themeColor="accent1" w:themeShade="BF"/>
      <w:sz w:val="28"/>
      <w:szCs w:val="28"/>
      <w:lang w:eastAsia="en-GB"/>
    </w:rPr>
  </w:style>
  <w:style w:type="paragraph" w:styleId="NormalWeb">
    <w:name w:val="Normal (Web)"/>
    <w:basedOn w:val="Normal"/>
    <w:uiPriority w:val="99"/>
    <w:semiHidden/>
    <w:unhideWhenUsed/>
    <w:rsid w:val="007835E2"/>
    <w:pPr>
      <w:spacing w:before="100" w:beforeAutospacing="1" w:after="100" w:afterAutospacing="1"/>
      <w:jc w:val="left"/>
    </w:pPr>
    <w:rPr>
      <w:rFonts w:ascii="Times New Roman" w:eastAsiaTheme="minorEastAsia" w:hAnsi="Times New Roman"/>
      <w:sz w:val="24"/>
    </w:rPr>
  </w:style>
  <w:style w:type="character" w:customStyle="1" w:styleId="Heading3Char">
    <w:name w:val="Heading 3 Char"/>
    <w:basedOn w:val="DefaultParagraphFont"/>
    <w:link w:val="Heading3"/>
    <w:uiPriority w:val="9"/>
    <w:semiHidden/>
    <w:rsid w:val="002121E4"/>
    <w:rPr>
      <w:rFonts w:asciiTheme="majorHAnsi" w:eastAsiaTheme="majorEastAsia" w:hAnsiTheme="majorHAnsi" w:cstheme="majorBidi"/>
      <w:b/>
      <w:bCs/>
      <w:color w:val="4F81BD" w:themeColor="accent1"/>
      <w:szCs w:val="24"/>
      <w:lang w:eastAsia="en-GB"/>
    </w:rPr>
  </w:style>
  <w:style w:type="paragraph" w:styleId="Title">
    <w:name w:val="Title"/>
    <w:basedOn w:val="Normal"/>
    <w:link w:val="TitleChar"/>
    <w:qFormat/>
    <w:rsid w:val="002121E4"/>
    <w:pPr>
      <w:spacing w:before="0" w:after="0"/>
      <w:jc w:val="center"/>
    </w:pPr>
    <w:rPr>
      <w:rFonts w:ascii="Times New Roman" w:hAnsi="Times New Roman"/>
      <w:b/>
      <w:sz w:val="24"/>
      <w:lang w:eastAsia="en-US"/>
    </w:rPr>
  </w:style>
  <w:style w:type="character" w:customStyle="1" w:styleId="TitleChar">
    <w:name w:val="Title Char"/>
    <w:basedOn w:val="DefaultParagraphFont"/>
    <w:link w:val="Title"/>
    <w:rsid w:val="002121E4"/>
    <w:rPr>
      <w:rFonts w:ascii="Times New Roman" w:eastAsia="Times New Roman" w:hAnsi="Times New Roman" w:cs="Times New Roman"/>
      <w:b/>
      <w:sz w:val="24"/>
      <w:szCs w:val="24"/>
    </w:rPr>
  </w:style>
  <w:style w:type="character" w:styleId="FollowedHyperlink">
    <w:name w:val="FollowedHyperlink"/>
    <w:basedOn w:val="DefaultParagraphFont"/>
    <w:uiPriority w:val="99"/>
    <w:semiHidden/>
    <w:unhideWhenUsed/>
    <w:rsid w:val="00DE786A"/>
    <w:rPr>
      <w:color w:val="800080" w:themeColor="followedHyperlink"/>
      <w:u w:val="single"/>
    </w:rPr>
  </w:style>
  <w:style w:type="character" w:styleId="CommentReference">
    <w:name w:val="annotation reference"/>
    <w:basedOn w:val="DefaultParagraphFont"/>
    <w:uiPriority w:val="99"/>
    <w:semiHidden/>
    <w:unhideWhenUsed/>
    <w:rsid w:val="009D0B5A"/>
    <w:rPr>
      <w:sz w:val="16"/>
      <w:szCs w:val="16"/>
    </w:rPr>
  </w:style>
  <w:style w:type="paragraph" w:customStyle="1" w:styleId="Default">
    <w:name w:val="Default"/>
    <w:rsid w:val="002C1D12"/>
    <w:pPr>
      <w:autoSpaceDE w:val="0"/>
      <w:autoSpaceDN w:val="0"/>
      <w:adjustRightInd w:val="0"/>
      <w:spacing w:after="0" w:line="240" w:lineRule="auto"/>
    </w:pPr>
    <w:rPr>
      <w:rFonts w:ascii="Helvetica Neue CE" w:hAnsi="Helvetica Neue CE" w:cs="Helvetica Neue CE"/>
      <w:color w:val="000000"/>
      <w:sz w:val="24"/>
      <w:szCs w:val="24"/>
    </w:rPr>
  </w:style>
  <w:style w:type="paragraph" w:customStyle="1" w:styleId="CM130">
    <w:name w:val="CM130"/>
    <w:basedOn w:val="Default"/>
    <w:next w:val="Default"/>
    <w:uiPriority w:val="99"/>
    <w:rsid w:val="002C1D12"/>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70210">
      <w:bodyDiv w:val="1"/>
      <w:marLeft w:val="0"/>
      <w:marRight w:val="0"/>
      <w:marTop w:val="0"/>
      <w:marBottom w:val="0"/>
      <w:divBdr>
        <w:top w:val="none" w:sz="0" w:space="0" w:color="auto"/>
        <w:left w:val="none" w:sz="0" w:space="0" w:color="auto"/>
        <w:bottom w:val="none" w:sz="0" w:space="0" w:color="auto"/>
        <w:right w:val="none" w:sz="0" w:space="0" w:color="auto"/>
      </w:divBdr>
    </w:div>
    <w:div w:id="156189318">
      <w:bodyDiv w:val="1"/>
      <w:marLeft w:val="0"/>
      <w:marRight w:val="0"/>
      <w:marTop w:val="0"/>
      <w:marBottom w:val="0"/>
      <w:divBdr>
        <w:top w:val="none" w:sz="0" w:space="0" w:color="auto"/>
        <w:left w:val="none" w:sz="0" w:space="0" w:color="auto"/>
        <w:bottom w:val="none" w:sz="0" w:space="0" w:color="auto"/>
        <w:right w:val="none" w:sz="0" w:space="0" w:color="auto"/>
      </w:divBdr>
    </w:div>
    <w:div w:id="219025446">
      <w:bodyDiv w:val="1"/>
      <w:marLeft w:val="0"/>
      <w:marRight w:val="0"/>
      <w:marTop w:val="0"/>
      <w:marBottom w:val="0"/>
      <w:divBdr>
        <w:top w:val="none" w:sz="0" w:space="0" w:color="auto"/>
        <w:left w:val="none" w:sz="0" w:space="0" w:color="auto"/>
        <w:bottom w:val="none" w:sz="0" w:space="0" w:color="auto"/>
        <w:right w:val="none" w:sz="0" w:space="0" w:color="auto"/>
      </w:divBdr>
    </w:div>
    <w:div w:id="462113315">
      <w:bodyDiv w:val="1"/>
      <w:marLeft w:val="0"/>
      <w:marRight w:val="0"/>
      <w:marTop w:val="0"/>
      <w:marBottom w:val="0"/>
      <w:divBdr>
        <w:top w:val="none" w:sz="0" w:space="0" w:color="auto"/>
        <w:left w:val="none" w:sz="0" w:space="0" w:color="auto"/>
        <w:bottom w:val="none" w:sz="0" w:space="0" w:color="auto"/>
        <w:right w:val="none" w:sz="0" w:space="0" w:color="auto"/>
      </w:divBdr>
      <w:divsChild>
        <w:div w:id="744844223">
          <w:marLeft w:val="0"/>
          <w:marRight w:val="0"/>
          <w:marTop w:val="0"/>
          <w:marBottom w:val="0"/>
          <w:divBdr>
            <w:top w:val="none" w:sz="0" w:space="0" w:color="auto"/>
            <w:left w:val="none" w:sz="0" w:space="0" w:color="auto"/>
            <w:bottom w:val="none" w:sz="0" w:space="0" w:color="auto"/>
            <w:right w:val="none" w:sz="0" w:space="0" w:color="auto"/>
          </w:divBdr>
          <w:divsChild>
            <w:div w:id="595405548">
              <w:marLeft w:val="0"/>
              <w:marRight w:val="0"/>
              <w:marTop w:val="0"/>
              <w:marBottom w:val="0"/>
              <w:divBdr>
                <w:top w:val="none" w:sz="0" w:space="0" w:color="auto"/>
                <w:left w:val="none" w:sz="0" w:space="0" w:color="auto"/>
                <w:bottom w:val="none" w:sz="0" w:space="0" w:color="auto"/>
                <w:right w:val="none" w:sz="0" w:space="0" w:color="auto"/>
              </w:divBdr>
              <w:divsChild>
                <w:div w:id="905653816">
                  <w:marLeft w:val="0"/>
                  <w:marRight w:val="0"/>
                  <w:marTop w:val="0"/>
                  <w:marBottom w:val="0"/>
                  <w:divBdr>
                    <w:top w:val="none" w:sz="0" w:space="0" w:color="auto"/>
                    <w:left w:val="none" w:sz="0" w:space="0" w:color="auto"/>
                    <w:bottom w:val="none" w:sz="0" w:space="0" w:color="auto"/>
                    <w:right w:val="none" w:sz="0" w:space="0" w:color="auto"/>
                  </w:divBdr>
                  <w:divsChild>
                    <w:div w:id="1364285227">
                      <w:marLeft w:val="0"/>
                      <w:marRight w:val="0"/>
                      <w:marTop w:val="0"/>
                      <w:marBottom w:val="0"/>
                      <w:divBdr>
                        <w:top w:val="none" w:sz="0" w:space="0" w:color="auto"/>
                        <w:left w:val="none" w:sz="0" w:space="0" w:color="auto"/>
                        <w:bottom w:val="none" w:sz="0" w:space="0" w:color="auto"/>
                        <w:right w:val="none" w:sz="0" w:space="0" w:color="auto"/>
                      </w:divBdr>
                      <w:divsChild>
                        <w:div w:id="2013724937">
                          <w:marLeft w:val="0"/>
                          <w:marRight w:val="0"/>
                          <w:marTop w:val="0"/>
                          <w:marBottom w:val="0"/>
                          <w:divBdr>
                            <w:top w:val="none" w:sz="0" w:space="0" w:color="auto"/>
                            <w:left w:val="none" w:sz="0" w:space="0" w:color="auto"/>
                            <w:bottom w:val="none" w:sz="0" w:space="0" w:color="auto"/>
                            <w:right w:val="none" w:sz="0" w:space="0" w:color="auto"/>
                          </w:divBdr>
                          <w:divsChild>
                            <w:div w:id="613558611">
                              <w:marLeft w:val="0"/>
                              <w:marRight w:val="0"/>
                              <w:marTop w:val="0"/>
                              <w:marBottom w:val="180"/>
                              <w:divBdr>
                                <w:top w:val="none" w:sz="0" w:space="0" w:color="auto"/>
                                <w:left w:val="none" w:sz="0" w:space="0" w:color="auto"/>
                                <w:bottom w:val="none" w:sz="0" w:space="0" w:color="auto"/>
                                <w:right w:val="none" w:sz="0" w:space="0" w:color="auto"/>
                              </w:divBdr>
                              <w:divsChild>
                                <w:div w:id="2022583654">
                                  <w:marLeft w:val="0"/>
                                  <w:marRight w:val="0"/>
                                  <w:marTop w:val="0"/>
                                  <w:marBottom w:val="750"/>
                                  <w:divBdr>
                                    <w:top w:val="none" w:sz="0" w:space="0" w:color="auto"/>
                                    <w:left w:val="none" w:sz="0" w:space="0" w:color="auto"/>
                                    <w:bottom w:val="none" w:sz="0" w:space="0" w:color="auto"/>
                                    <w:right w:val="none" w:sz="0" w:space="0" w:color="auto"/>
                                  </w:divBdr>
                                  <w:divsChild>
                                    <w:div w:id="806895123">
                                      <w:marLeft w:val="0"/>
                                      <w:marRight w:val="0"/>
                                      <w:marTop w:val="0"/>
                                      <w:marBottom w:val="180"/>
                                      <w:divBdr>
                                        <w:top w:val="none" w:sz="0" w:space="0" w:color="auto"/>
                                        <w:left w:val="none" w:sz="0" w:space="0" w:color="auto"/>
                                        <w:bottom w:val="none" w:sz="0" w:space="0" w:color="auto"/>
                                        <w:right w:val="none" w:sz="0" w:space="0" w:color="auto"/>
                                      </w:divBdr>
                                      <w:divsChild>
                                        <w:div w:id="879652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7763909">
      <w:bodyDiv w:val="1"/>
      <w:marLeft w:val="0"/>
      <w:marRight w:val="0"/>
      <w:marTop w:val="0"/>
      <w:marBottom w:val="0"/>
      <w:divBdr>
        <w:top w:val="none" w:sz="0" w:space="0" w:color="auto"/>
        <w:left w:val="none" w:sz="0" w:space="0" w:color="auto"/>
        <w:bottom w:val="none" w:sz="0" w:space="0" w:color="auto"/>
        <w:right w:val="none" w:sz="0" w:space="0" w:color="auto"/>
      </w:divBdr>
      <w:divsChild>
        <w:div w:id="1672560519">
          <w:marLeft w:val="547"/>
          <w:marRight w:val="0"/>
          <w:marTop w:val="0"/>
          <w:marBottom w:val="0"/>
          <w:divBdr>
            <w:top w:val="none" w:sz="0" w:space="0" w:color="auto"/>
            <w:left w:val="none" w:sz="0" w:space="0" w:color="auto"/>
            <w:bottom w:val="none" w:sz="0" w:space="0" w:color="auto"/>
            <w:right w:val="none" w:sz="0" w:space="0" w:color="auto"/>
          </w:divBdr>
        </w:div>
        <w:div w:id="1126389820">
          <w:marLeft w:val="547"/>
          <w:marRight w:val="0"/>
          <w:marTop w:val="0"/>
          <w:marBottom w:val="0"/>
          <w:divBdr>
            <w:top w:val="none" w:sz="0" w:space="0" w:color="auto"/>
            <w:left w:val="none" w:sz="0" w:space="0" w:color="auto"/>
            <w:bottom w:val="none" w:sz="0" w:space="0" w:color="auto"/>
            <w:right w:val="none" w:sz="0" w:space="0" w:color="auto"/>
          </w:divBdr>
        </w:div>
      </w:divsChild>
    </w:div>
    <w:div w:id="624121570">
      <w:bodyDiv w:val="1"/>
      <w:marLeft w:val="0"/>
      <w:marRight w:val="0"/>
      <w:marTop w:val="0"/>
      <w:marBottom w:val="0"/>
      <w:divBdr>
        <w:top w:val="none" w:sz="0" w:space="0" w:color="auto"/>
        <w:left w:val="none" w:sz="0" w:space="0" w:color="auto"/>
        <w:bottom w:val="none" w:sz="0" w:space="0" w:color="auto"/>
        <w:right w:val="none" w:sz="0" w:space="0" w:color="auto"/>
      </w:divBdr>
    </w:div>
    <w:div w:id="74738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hyperlink" Target="http://www.medicinescomplete.com" TargetMode="External"/><Relationship Id="rId26" Type="http://schemas.openxmlformats.org/officeDocument/2006/relationships/hyperlink" Target="http://staffnet/pnp/Policies%20and%20Procedures/Document%20Library/Clinical/C-0021.docx" TargetMode="Externa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taffnet/pnp/Policies%20and%20Procedures/Document%20Library/Mental%20Health%20Legislation/MHL-0002.docx" TargetMode="External"/><Relationship Id="rId34" Type="http://schemas.openxmlformats.org/officeDocument/2006/relationships/image" Target="media/image5.emf"/><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www.nice.org.uk/guidance/ng10/chapter/recommendations" TargetMode="External"/><Relationship Id="rId25" Type="http://schemas.openxmlformats.org/officeDocument/2006/relationships/hyperlink" Target="http://staffnet/pnp/Policies%20and%20Procedures/Document%20Library/Mental%20Health%20Legislation/MHL-0005.docx" TargetMode="External"/><Relationship Id="rId33" Type="http://schemas.openxmlformats.org/officeDocument/2006/relationships/image" Target="media/image4.emf"/><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0.wmf"/><Relationship Id="rId20" Type="http://schemas.openxmlformats.org/officeDocument/2006/relationships/hyperlink" Target="http://staffnet/pnp/Policies%20and%20Procedures/Document%20Library/Medicines%20Management/MM-0004.docx" TargetMode="External"/><Relationship Id="rId29" Type="http://schemas.openxmlformats.org/officeDocument/2006/relationships/hyperlink" Target="http://staffnet/projects/Initiatives/resuscitation/Document%20Library/MEWS/MEWS%20Documentation%20Sheet%20V%203.doc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taffnet/pnp/Policies%20and%20Procedures/Document%20Library/Mental%20Health%20Legislation/MHL-0010.docx" TargetMode="External"/><Relationship Id="rId32" Type="http://schemas.openxmlformats.org/officeDocument/2006/relationships/image" Target="media/image3.emf"/><Relationship Id="rId37" Type="http://schemas.openxmlformats.org/officeDocument/2006/relationships/header" Target="header2.xml"/><Relationship Id="rId40"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image" Target="media/image2.wmf"/><Relationship Id="rId23" Type="http://schemas.openxmlformats.org/officeDocument/2006/relationships/hyperlink" Target="http://staffnet/pnp/Policies%20and%20Procedures/Document%20Library/Mental%20Health%20Legislation/MHL-0008.docx" TargetMode="External"/><Relationship Id="rId28" Type="http://schemas.openxmlformats.org/officeDocument/2006/relationships/hyperlink" Target="http://staffnet/pnp/Policies%20and%20Procedures/Document%20Library/Workforce%20(HR)/HR-0015.docx" TargetMode="External"/><Relationship Id="rId36" Type="http://schemas.openxmlformats.org/officeDocument/2006/relationships/hyperlink" Target="mailto:diversity.lypft@nhs.net" TargetMode="External"/><Relationship Id="rId10" Type="http://schemas.openxmlformats.org/officeDocument/2006/relationships/webSettings" Target="webSettings.xml"/><Relationship Id="rId19" Type="http://schemas.openxmlformats.org/officeDocument/2006/relationships/hyperlink" Target="http://www.medicines.org.uk" TargetMode="External"/><Relationship Id="rId31" Type="http://schemas.openxmlformats.org/officeDocument/2006/relationships/hyperlink" Target="http://staffnet/projects/Initiatives/PersonalSafety/Documents/Visual%20Assessment%201.1.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taffnet/pnp/Policies%20and%20Procedures/Document%20Library/Mental%20Health%20Legislation/MHL-0007.docx" TargetMode="External"/><Relationship Id="rId27" Type="http://schemas.openxmlformats.org/officeDocument/2006/relationships/hyperlink" Target="http://staffnet/pnp/Policies%20and%20Procedures/Document%20Library/Clinical/C-0036.docx" TargetMode="External"/><Relationship Id="rId30" Type="http://schemas.openxmlformats.org/officeDocument/2006/relationships/hyperlink" Target="http://staffnet/pnp/Policies%20and%20Procedures/Document%20Library/Clinical/C-0021.docx" TargetMode="External"/><Relationship Id="rId35"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Policy" ma:contentTypeID="0x010100CC22473C2D7C426DA9337489D94DAF930049A8DED8266C49F5A12CC1CBFF8FDA1404008B01735CAA14114DBC07C4BDCE99D0BC" ma:contentTypeVersion="42" ma:contentTypeDescription="" ma:contentTypeScope="" ma:versionID="8fc3cbcca4ed2f48608ca129aea724cf">
  <xsd:schema xmlns:xsd="http://www.w3.org/2001/XMLSchema" xmlns:xs="http://www.w3.org/2001/XMLSchema" xmlns:p="http://schemas.microsoft.com/office/2006/metadata/properties" xmlns:ns1="28cb8f8e-29e0-4a7c-8bb2-7bf5dc98cc72" xmlns:ns3="acaffffc-f956-46ea-834c-9e136528c252" targetNamespace="http://schemas.microsoft.com/office/2006/metadata/properties" ma:root="true" ma:fieldsID="2170118dd99ca7efb16e7c66073e2639" ns1:_="" ns3:_="">
    <xsd:import namespace="28cb8f8e-29e0-4a7c-8bb2-7bf5dc98cc72"/>
    <xsd:import namespace="acaffffc-f956-46ea-834c-9e136528c252"/>
    <xsd:element name="properties">
      <xsd:complexType>
        <xsd:sequence>
          <xsd:element name="documentManagement">
            <xsd:complexType>
              <xsd:all>
                <xsd:element ref="ns1:MDCDispositionStatus"/>
                <xsd:element ref="ns1:MDCPublishedDate"/>
                <xsd:element ref="ns1:MDCPublishedVersionNumber"/>
                <xsd:element ref="ns1:MDCLastReviewDate"/>
                <xsd:element ref="ns1:MDCNextReviewDate"/>
                <xsd:element ref="ns1:MercuryFeatured" minOccurs="0"/>
                <xsd:element ref="ns1:i440c4a0d6944732895ccaadfe8b0651" minOccurs="0"/>
                <xsd:element ref="ns1:_dlc_DocIdPersistId" minOccurs="0"/>
                <xsd:element ref="ns1:me2c30ddd8cb434c9778c128588a0ef9" minOccurs="0"/>
                <xsd:element ref="ns1:mbfb13c5f35a493f8d979d836205385f" minOccurs="0"/>
                <xsd:element ref="ns1:ec533262cb024417982572c02ff60a23" minOccurs="0"/>
                <xsd:element ref="ns3:TaxCatchAll" minOccurs="0"/>
                <xsd:element ref="ns3:TaxCatchAllLabel" minOccurs="0"/>
                <xsd:element ref="ns1:c9ba1cf84df74e25b59a442c2e59c0a5" minOccurs="0"/>
                <xsd:element ref="ns1:_dlc_DocId" minOccurs="0"/>
                <xsd:element ref="ns1:nbf9f6db1d794bda86a108ee751e4b43" minOccurs="0"/>
                <xsd:element ref="ns1:_dlc_DocIdUrl" minOccurs="0"/>
                <xsd:element ref="ns1:MDCBusinessReference" minOccurs="0"/>
                <xsd:element ref="ns1:hacf98b5548243028e3a222a1584c1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b8f8e-29e0-4a7c-8bb2-7bf5dc98cc72" elementFormDefault="qualified">
    <xsd:import namespace="http://schemas.microsoft.com/office/2006/documentManagement/types"/>
    <xsd:import namespace="http://schemas.microsoft.com/office/infopath/2007/PartnerControls"/>
    <xsd:element name="MDCDispositionStatus" ma:index="4" ma:displayName="Disposition Status" ma:default="Active" ma:format="Dropdown" ma:internalName="MDCDispositionStatus" ma:readOnly="false">
      <xsd:simpleType>
        <xsd:restriction base="dms:Choice">
          <xsd:enumeration value="Active"/>
          <xsd:enumeration value="Archived"/>
          <xsd:enumeration value="Cancelled"/>
          <xsd:enumeration value="Record created"/>
        </xsd:restriction>
      </xsd:simpleType>
    </xsd:element>
    <xsd:element name="MDCPublishedDate" ma:index="5" ma:displayName="Published Date" ma:default="[today]" ma:format="DateOnly" ma:internalName="MDCPublishedDate" ma:readOnly="false">
      <xsd:simpleType>
        <xsd:restriction base="dms:DateTime"/>
      </xsd:simpleType>
    </xsd:element>
    <xsd:element name="MDCPublishedVersionNumber" ma:index="6" ma:displayName="Published Version Number" ma:decimals="2" ma:internalName="MDCPublishedVersionNumber" ma:readOnly="false" ma:percentage="FALSE">
      <xsd:simpleType>
        <xsd:restriction base="dms:Number"/>
      </xsd:simpleType>
    </xsd:element>
    <xsd:element name="MDCLastReviewDate" ma:index="7" ma:displayName="Last Review Date" ma:default="[today]" ma:format="DateOnly" ma:internalName="MDCLastReviewDate" ma:readOnly="false">
      <xsd:simpleType>
        <xsd:restriction base="dms:DateTime"/>
      </xsd:simpleType>
    </xsd:element>
    <xsd:element name="MDCNextReviewDate" ma:index="8" ma:displayName="Next Review Date" ma:default="[today]" ma:format="DateOnly" ma:internalName="MDCNextReviewDate" ma:readOnly="false">
      <xsd:simpleType>
        <xsd:restriction base="dms:DateTime"/>
      </xsd:simpleType>
    </xsd:element>
    <xsd:element name="MercuryFeatured" ma:index="11" nillable="true" ma:displayName="Featured" ma:default="0" ma:internalName="MercuryFeatured">
      <xsd:simpleType>
        <xsd:restriction base="dms:Boolean"/>
      </xsd:simpleType>
    </xsd:element>
    <xsd:element name="i440c4a0d6944732895ccaadfe8b0651" ma:index="16" nillable="true" ma:taxonomy="true" ma:internalName="i440c4a0d6944732895ccaadfe8b0651" ma:taxonomyFieldName="MDCDepartment" ma:displayName="Document Department" ma:readOnly="false" ma:default="" ma:fieldId="{2440c4a0-d694-4732-895c-caadfe8b0651}" ma:sspId="684138a0-fa7c-4876-a991-bc1d1a2d3c48" ma:termSetId="cbc0d5a2-1ea8-4f8a-b90e-a482b0ec0376" ma:anchorId="00000000-0000-0000-0000-000000000000" ma:open="false" ma:isKeyword="false">
      <xsd:complexType>
        <xsd:sequence>
          <xsd:element ref="pc:Terms" minOccurs="0" maxOccurs="1"/>
        </xsd:sequence>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me2c30ddd8cb434c9778c128588a0ef9" ma:index="18" nillable="true" ma:taxonomy="true" ma:internalName="me2c30ddd8cb434c9778c128588a0ef9" ma:taxonomyFieldName="MDCRelevancy" ma:displayName="Relevancy" ma:readOnly="false" ma:default="" ma:fieldId="{6e2c30dd-d8cb-434c-9778-c128588a0ef9}" ma:sspId="684138a0-fa7c-4876-a991-bc1d1a2d3c48" ma:termSetId="687b9262-ba20-4cee-b379-f3d06dd20a2c" ma:anchorId="00000000-0000-0000-0000-000000000000" ma:open="false" ma:isKeyword="false">
      <xsd:complexType>
        <xsd:sequence>
          <xsd:element ref="pc:Terms" minOccurs="0" maxOccurs="1"/>
        </xsd:sequence>
      </xsd:complexType>
    </xsd:element>
    <xsd:element name="mbfb13c5f35a493f8d979d836205385f" ma:index="19" nillable="true" ma:taxonomy="true" ma:internalName="mbfb13c5f35a493f8d979d836205385f" ma:taxonomyFieldName="MercuryCategory" ma:displayName="Category" ma:readOnly="false" ma:default="" ma:fieldId="{6bfb13c5-f35a-493f-8d97-9d836205385f}" ma:taxonomyMulti="true" ma:sspId="684138a0-fa7c-4876-a991-bc1d1a2d3c48" ma:termSetId="22ee48f8-aeaa-4436-a599-33680df47e11" ma:anchorId="00000000-0000-0000-0000-000000000000" ma:open="false" ma:isKeyword="false">
      <xsd:complexType>
        <xsd:sequence>
          <xsd:element ref="pc:Terms" minOccurs="0" maxOccurs="1"/>
        </xsd:sequence>
      </xsd:complexType>
    </xsd:element>
    <xsd:element name="ec533262cb024417982572c02ff60a23" ma:index="20" ma:taxonomy="true" ma:internalName="ec533262cb024417982572c02ff60a23" ma:taxonomyFieldName="MDCDocumentApprover" ma:displayName="Document Approver" ma:readOnly="false" ma:default="" ma:fieldId="{ec533262-cb02-4417-9825-72c02ff60a23}" ma:sspId="684138a0-fa7c-4876-a991-bc1d1a2d3c48" ma:termSetId="f4eba75e-6e73-4dbd-b3f3-79e0ffb68125" ma:anchorId="00000000-0000-0000-0000-000000000000" ma:open="false" ma:isKeyword="false">
      <xsd:complexType>
        <xsd:sequence>
          <xsd:element ref="pc:Terms" minOccurs="0" maxOccurs="1"/>
        </xsd:sequence>
      </xsd:complexType>
    </xsd:element>
    <xsd:element name="c9ba1cf84df74e25b59a442c2e59c0a5" ma:index="27" ma:taxonomy="true" ma:internalName="c9ba1cf84df74e25b59a442c2e59c0a5" ma:taxonomyFieldName="MDCSecurityClassification" ma:displayName="Security Classification" ma:readOnly="false" ma:default="" ma:fieldId="{c9ba1cf8-4df7-4e25-b59a-442c2e59c0a5}" ma:sspId="684138a0-fa7c-4876-a991-bc1d1a2d3c48" ma:termSetId="fb927733-b6fc-4e3f-a424-e2818f88e482" ma:anchorId="00000000-0000-0000-0000-000000000000" ma:open="false" ma:isKeyword="false">
      <xsd:complexType>
        <xsd:sequence>
          <xsd:element ref="pc:Terms" minOccurs="0" maxOccurs="1"/>
        </xsd:sequence>
      </xsd:complexType>
    </xsd:element>
    <xsd:element name="_dlc_DocId" ma:index="28" nillable="true" ma:displayName="Document ID Value" ma:description="The value of the document ID assigned to this item." ma:internalName="_dlc_DocId" ma:readOnly="true">
      <xsd:simpleType>
        <xsd:restriction base="dms:Text"/>
      </xsd:simpleType>
    </xsd:element>
    <xsd:element name="nbf9f6db1d794bda86a108ee751e4b43" ma:index="29" nillable="true" ma:taxonomy="true" ma:internalName="nbf9f6db1d794bda86a108ee751e4b43" ma:taxonomyFieldName="MDCDocumentOwner" ma:displayName="Document Owner" ma:default="" ma:fieldId="{7bf9f6db-1d79-4bda-86a1-08ee751e4b43}" ma:sspId="684138a0-fa7c-4876-a991-bc1d1a2d3c48" ma:termSetId="7bf9f6db-1d79-4bda-86a1-08ee751e4b43" ma:anchorId="00000000-0000-0000-0000-000000000000" ma:open="false" ma:isKeyword="false">
      <xsd:complexType>
        <xsd:sequence>
          <xsd:element ref="pc:Terms" minOccurs="0" maxOccurs="1"/>
        </xsd:sequence>
      </xsd:complex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MDCBusinessReference" ma:index="31" nillable="true" ma:displayName="Business Reference" ma:internalName="MDCBusinessReference">
      <xsd:simpleType>
        <xsd:restriction base="dms:Text">
          <xsd:maxLength value="255"/>
        </xsd:restriction>
      </xsd:simpleType>
    </xsd:element>
    <xsd:element name="hacf98b5548243028e3a222a1584c1b3" ma:index="32" nillable="true" ma:taxonomy="true" ma:internalName="hacf98b5548243028e3a222a1584c1b3" ma:taxonomyFieldName="MDCPolicyCategory" ma:displayName="Policy Category" ma:default="" ma:fieldId="{1acf98b5-5482-4302-8e3a-222a1584c1b3}" ma:sspId="684138a0-fa7c-4876-a991-bc1d1a2d3c48" ma:termSetId="e888a7b2-9e86-4c78-98bc-9071f9c0ca2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affffc-f956-46ea-834c-9e136528c25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2b25b58-ac63-4163-bfa0-51ff2316c8f5}" ma:internalName="TaxCatchAll" ma:showField="CatchAllData" ma:web="28cb8f8e-29e0-4a7c-8bb2-7bf5dc98cc72">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22b25b58-ac63-4163-bfa0-51ff2316c8f5}" ma:internalName="TaxCatchAllLabel" ma:readOnly="true" ma:showField="CatchAllDataLabel" ma:web="28cb8f8e-29e0-4a7c-8bb2-7bf5dc98cc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MDCPublishedVersionNumber xmlns="28cb8f8e-29e0-4a7c-8bb2-7bf5dc98cc72">7</MDCPublishedVersionNumber>
    <me2c30ddd8cb434c9778c128588a0ef9 xmlns="28cb8f8e-29e0-4a7c-8bb2-7bf5dc98cc72">
      <Terms xmlns="http://schemas.microsoft.com/office/infopath/2007/PartnerControls">
        <TermInfo xmlns="http://schemas.microsoft.com/office/infopath/2007/PartnerControls">
          <TermName xmlns="http://schemas.microsoft.com/office/infopath/2007/PartnerControls">Group-wide</TermName>
          <TermId xmlns="http://schemas.microsoft.com/office/infopath/2007/PartnerControls">fba64628-a205-4ce2-8494-3def26e60c52</TermId>
        </TermInfo>
      </Terms>
    </me2c30ddd8cb434c9778c128588a0ef9>
    <TaxCatchAll xmlns="acaffffc-f956-46ea-834c-9e136528c252">
      <Value>15</Value>
      <Value>859</Value>
      <Value>620</Value>
      <Value>6</Value>
      <Value>498</Value>
      <Value>241</Value>
      <Value>3</Value>
    </TaxCatchAll>
    <MDCNextReviewDate xmlns="28cb8f8e-29e0-4a7c-8bb2-7bf5dc98cc72">2023-05-18T23:00:00+00:00</MDCNextReviewDate>
    <MDCBusinessReference xmlns="28cb8f8e-29e0-4a7c-8bb2-7bf5dc98cc72" xsi:nil="true"/>
    <ec533262cb024417982572c02ff60a23 xmlns="28cb8f8e-29e0-4a7c-8bb2-7bf5dc98cc72">
      <Terms xmlns="http://schemas.microsoft.com/office/infopath/2007/PartnerControls">
        <TermInfo xmlns="http://schemas.microsoft.com/office/infopath/2007/PartnerControls">
          <TermName xmlns="http://schemas.microsoft.com/office/infopath/2007/PartnerControls">Medicines Optimisation Group</TermName>
          <TermId xmlns="http://schemas.microsoft.com/office/infopath/2007/PartnerControls">e4653dba-db11-46aa-86b8-055a620bb07b</TermId>
        </TermInfo>
      </Terms>
    </ec533262cb024417982572c02ff60a23>
    <hacf98b5548243028e3a222a1584c1b3 xmlns="28cb8f8e-29e0-4a7c-8bb2-7bf5dc98cc72">
      <Terms xmlns="http://schemas.microsoft.com/office/infopath/2007/PartnerControls">
        <TermInfo xmlns="http://schemas.microsoft.com/office/infopath/2007/PartnerControls">
          <TermName xmlns="http://schemas.microsoft.com/office/infopath/2007/PartnerControls">MM-0005</TermName>
          <TermId xmlns="http://schemas.microsoft.com/office/infopath/2007/PartnerControls">3f6f9fe5-a003-4c35-af79-99ee99255532</TermId>
        </TermInfo>
      </Terms>
    </hacf98b5548243028e3a222a1584c1b3>
    <MDCPublishedDate xmlns="28cb8f8e-29e0-4a7c-8bb2-7bf5dc98cc72">2020-05-18T23:00:00+00:00</MDCPublishedDate>
    <i440c4a0d6944732895ccaadfe8b0651 xmlns="28cb8f8e-29e0-4a7c-8bb2-7bf5dc98cc72">
      <Terms xmlns="http://schemas.microsoft.com/office/infopath/2007/PartnerControls">
        <TermInfo xmlns="http://schemas.microsoft.com/office/infopath/2007/PartnerControls">
          <TermName xmlns="http://schemas.microsoft.com/office/infopath/2007/PartnerControls">Medicines Management</TermName>
          <TermId xmlns="http://schemas.microsoft.com/office/infopath/2007/PartnerControls">2f231903-27a6-46c4-8f64-d4685268b6bc</TermId>
        </TermInfo>
      </Terms>
    </i440c4a0d6944732895ccaadfe8b0651>
    <mbfb13c5f35a493f8d979d836205385f xmlns="28cb8f8e-29e0-4a7c-8bb2-7bf5dc98cc72">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f458b4f4-a58f-44d5-9026-1e9b7951ec5e</TermId>
        </TermInfo>
      </Terms>
    </mbfb13c5f35a493f8d979d836205385f>
    <MDCDispositionStatus xmlns="28cb8f8e-29e0-4a7c-8bb2-7bf5dc98cc72">Active</MDCDispositionStatus>
    <MDCLastReviewDate xmlns="28cb8f8e-29e0-4a7c-8bb2-7bf5dc98cc72">2020-05-18T23:00:00+00:00</MDCLastReviewDate>
    <MercuryFeatured xmlns="28cb8f8e-29e0-4a7c-8bb2-7bf5dc98cc72">false</MercuryFeatured>
    <c9ba1cf84df74e25b59a442c2e59c0a5 xmlns="28cb8f8e-29e0-4a7c-8bb2-7bf5dc98cc72">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2b41dbf9-22b9-43e7-b47f-1a90589ff896</TermId>
        </TermInfo>
      </Terms>
    </c9ba1cf84df74e25b59a442c2e59c0a5>
    <nbf9f6db1d794bda86a108ee751e4b43 xmlns="28cb8f8e-29e0-4a7c-8bb2-7bf5dc98cc72">
      <Terms xmlns="http://schemas.microsoft.com/office/infopath/2007/PartnerControls">
        <TermInfo xmlns="http://schemas.microsoft.com/office/infopath/2007/PartnerControls">
          <TermName xmlns="http://schemas.microsoft.com/office/infopath/2007/PartnerControls">Michael Dixon, Lead Pharmacist for Medicines Information, Research and Devlopment.</TermName>
          <TermId xmlns="http://schemas.microsoft.com/office/infopath/2007/PartnerControls">9f9c6afd-5743-4907-ad04-3ac41e886f6c</TermId>
        </TermInfo>
      </Terms>
    </nbf9f6db1d794bda86a108ee751e4b43>
    <_dlc_DocId xmlns="28cb8f8e-29e0-4a7c-8bb2-7bf5dc98cc72">2ESN3ACQHJS5-1220145654-526</_dlc_DocId>
    <_dlc_DocIdUrl xmlns="28cb8f8e-29e0-4a7c-8bb2-7bf5dc98cc72">
      <Url>http://staffnet2/sites/DocumentCentre/_layouts/15/DocIdRedir.aspx?ID=2ESN3ACQHJS5-1220145654-526</Url>
      <Description>2ESN3ACQHJS5-1220145654-526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55A00-B47F-450B-9D83-EBA6AF4F85D4}">
  <ds:schemaRefs>
    <ds:schemaRef ds:uri="http://schemas.microsoft.com/sharepoint/v3/contenttype/forms"/>
  </ds:schemaRefs>
</ds:datastoreItem>
</file>

<file path=customXml/itemProps2.xml><?xml version="1.0" encoding="utf-8"?>
<ds:datastoreItem xmlns:ds="http://schemas.openxmlformats.org/officeDocument/2006/customXml" ds:itemID="{E4D1CFD7-72F9-448C-BF1D-4ED8C055E267}">
  <ds:schemaRefs>
    <ds:schemaRef ds:uri="http://schemas.microsoft.com/sharepoint/events"/>
  </ds:schemaRefs>
</ds:datastoreItem>
</file>

<file path=customXml/itemProps3.xml><?xml version="1.0" encoding="utf-8"?>
<ds:datastoreItem xmlns:ds="http://schemas.openxmlformats.org/officeDocument/2006/customXml" ds:itemID="{9E48993A-6A61-4C24-8B2B-D143A7B09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cb8f8e-29e0-4a7c-8bb2-7bf5dc98cc72"/>
    <ds:schemaRef ds:uri="acaffffc-f956-46ea-834c-9e136528c2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114540-034C-4099-BBA1-45193E678EBB}">
  <ds:schemaRefs>
    <ds:schemaRef ds:uri="28cb8f8e-29e0-4a7c-8bb2-7bf5dc98cc72"/>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http://purl.org/dc/terms/"/>
    <ds:schemaRef ds:uri="acaffffc-f956-46ea-834c-9e136528c252"/>
    <ds:schemaRef ds:uri="http://www.w3.org/XML/1998/namespace"/>
    <ds:schemaRef ds:uri="http://purl.org/dc/dcmitype/"/>
  </ds:schemaRefs>
</ds:datastoreItem>
</file>

<file path=customXml/itemProps5.xml><?xml version="1.0" encoding="utf-8"?>
<ds:datastoreItem xmlns:ds="http://schemas.openxmlformats.org/officeDocument/2006/customXml" ds:itemID="{D2729E48-7EE9-41E9-9A62-6A0413C85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5617</Words>
  <Characters>32019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MM-0005 Procedure For The Pharmacological Management Of Psychiatric Emergencies/Behavioural Disturbances Using Rapid Tranquillisation</vt:lpstr>
    </vt:vector>
  </TitlesOfParts>
  <Company>Leeds PFT</Company>
  <LinksUpToDate>false</LinksUpToDate>
  <CharactersWithSpaces>37561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MM-0005 Procedure For The Pharmacological Management Of Psychiatric Emergencies/Behavioural Disturbances Using Rapid Tranquillisation</dc:title>
  <dc:creator>woodwarc</dc:creator>
  <cp:lastModifiedBy>Jill Richards</cp:lastModifiedBy>
  <cp:revision>2</cp:revision>
  <cp:lastPrinted>2018-01-29T16:36:00Z</cp:lastPrinted>
  <dcterms:created xsi:type="dcterms:W3CDTF">2020-07-03T12:34:00Z</dcterms:created>
  <dcterms:modified xsi:type="dcterms:W3CDTF">2020-07-03T12:34:00Z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0x010100CC22473C2D7C426DA9337489D94DAF930049A8DED8266C49F5A12CC1CBFF8FDA1404008B01735CAA14114DBC07C4BDCE99D0BC</vt:lpwstr>
  </property>
  <property fmtid="{D5CDD505-2E9C-101B-9397-08002B2CF9AE}" pid="3" name="Order">
    <vt:r8>147700</vt:r8>
  </property>
  <property fmtid="{D5CDD505-2E9C-101B-9397-08002B2CF9AE}" pid="4" name="_NewReviewCycle">
    <vt:lpwstr/>
  </property>
  <property fmtid="{D5CDD505-2E9C-101B-9397-08002B2CF9AE}" pid="5" name="MDCDepartment">
    <vt:lpwstr>241;#Medicines Management|2f231903-27a6-46c4-8f64-d4685268b6bc</vt:lpwstr>
  </property>
  <property fmtid="{D5CDD505-2E9C-101B-9397-08002B2CF9AE}" pid="6" name="MDCDocumentApprover">
    <vt:lpwstr>859;#Medicines Optimisation Group|e4653dba-db11-46aa-86b8-055a620bb07b</vt:lpwstr>
  </property>
  <property fmtid="{D5CDD505-2E9C-101B-9397-08002B2CF9AE}" pid="7" name="Effective Date">
    <vt:lpwstr>2009-12-01T00:00:00Z</vt:lpwstr>
  </property>
  <property fmtid="{D5CDD505-2E9C-101B-9397-08002B2CF9AE}" pid="8" name="Status">
    <vt:lpwstr>Final</vt:lpwstr>
  </property>
  <property fmtid="{D5CDD505-2E9C-101B-9397-08002B2CF9AE}" pid="9" name="SPSDescription">
    <vt:lpwstr/>
  </property>
  <property fmtid="{D5CDD505-2E9C-101B-9397-08002B2CF9AE}" pid="10" name="MDCPolicyCategory">
    <vt:lpwstr>498;#MM-0005|3f6f9fe5-a003-4c35-af79-99ee99255532</vt:lpwstr>
  </property>
  <property fmtid="{D5CDD505-2E9C-101B-9397-08002B2CF9AE}" pid="11" name="MDCRelevancy">
    <vt:lpwstr>3;#Group-wide|fba64628-a205-4ce2-8494-3def26e60c52</vt:lpwstr>
  </property>
  <property fmtid="{D5CDD505-2E9C-101B-9397-08002B2CF9AE}" pid="12" name="Review Date">
    <vt:lpwstr>2011-12-01T00:00:00Z</vt:lpwstr>
  </property>
  <property fmtid="{D5CDD505-2E9C-101B-9397-08002B2CF9AE}" pid="13" name="Author0">
    <vt:lpwstr>Lead Pharmacist for Clinical Governance</vt:lpwstr>
  </property>
  <property fmtid="{D5CDD505-2E9C-101B-9397-08002B2CF9AE}" pid="14" name="_dlc_DocIdItemGuid">
    <vt:lpwstr>8408d11b-d87f-451e-a742-df2588d05761</vt:lpwstr>
  </property>
  <property fmtid="{D5CDD505-2E9C-101B-9397-08002B2CF9AE}" pid="15" name="MDCDocumentOwner">
    <vt:lpwstr>620;#Michael Dixon, Lead Pharmacist for Medicines Information, Research and Devlopment.|9f9c6afd-5743-4907-ad04-3ac41e886f6c</vt:lpwstr>
  </property>
  <property fmtid="{D5CDD505-2E9C-101B-9397-08002B2CF9AE}" pid="16" name="MDCSecurityClassification">
    <vt:lpwstr>6;#Internal|2b41dbf9-22b9-43e7-b47f-1a90589ff896</vt:lpwstr>
  </property>
  <property fmtid="{D5CDD505-2E9C-101B-9397-08002B2CF9AE}" pid="17" name="MercuryCategory">
    <vt:lpwstr>15;#Policy|f458b4f4-a58f-44d5-9026-1e9b7951ec5e</vt:lpwstr>
  </property>
  <property fmtid="{D5CDD505-2E9C-101B-9397-08002B2CF9AE}" pid="18" name="Responsible Director">
    <vt:lpwstr>Director of Service Delivery &amp; Chief Nurse</vt:lpwstr>
  </property>
</Properties>
</file>