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3016B" w14:textId="77777777" w:rsidR="004940C0" w:rsidRDefault="004940C0" w:rsidP="004940C0">
      <w:bookmarkStart w:id="0" w:name="_Hlk180587866"/>
      <w:bookmarkEnd w:id="0"/>
      <w:r>
        <w:rPr>
          <w:noProof/>
        </w:rPr>
        <w:drawing>
          <wp:anchor distT="0" distB="0" distL="114300" distR="114300" simplePos="0" relativeHeight="251658245" behindDoc="1" locked="0" layoutInCell="1" allowOverlap="1" wp14:anchorId="46DA1467" wp14:editId="758CE157">
            <wp:simplePos x="0" y="0"/>
            <wp:positionH relativeFrom="page">
              <wp:posOffset>0</wp:posOffset>
            </wp:positionH>
            <wp:positionV relativeFrom="page">
              <wp:posOffset>0</wp:posOffset>
            </wp:positionV>
            <wp:extent cx="7542000" cy="10666800"/>
            <wp:effectExtent l="0" t="0" r="1905" b="1270"/>
            <wp:wrapNone/>
            <wp:docPr id="1059864320" name="Picture 2" descr="A collage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4320" name="Picture 2" descr="A collage of building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p>
    <w:p w14:paraId="07768E98" w14:textId="7ED16C1C" w:rsidR="00C311D7" w:rsidRDefault="00C311D7" w:rsidP="001E53F5">
      <w:pPr>
        <w:pStyle w:val="Title"/>
      </w:pPr>
    </w:p>
    <w:p w14:paraId="432D57E5" w14:textId="77777777" w:rsidR="00C311D7" w:rsidRDefault="00C311D7">
      <w:pPr>
        <w:rPr>
          <w:rFonts w:asciiTheme="majorHAnsi" w:eastAsiaTheme="majorEastAsia" w:hAnsiTheme="majorHAnsi" w:cstheme="majorBidi"/>
          <w:b/>
          <w:spacing w:val="-10"/>
          <w:kern w:val="28"/>
          <w:sz w:val="56"/>
          <w:szCs w:val="56"/>
        </w:rPr>
      </w:pPr>
      <w:r>
        <w:br w:type="page"/>
      </w:r>
    </w:p>
    <w:p w14:paraId="41DEB3D9" w14:textId="77777777" w:rsidR="006F491E" w:rsidRDefault="006F491E" w:rsidP="002A4696">
      <w:pPr>
        <w:pStyle w:val="Heading1"/>
        <w:sectPr w:rsidR="006F491E" w:rsidSect="00E10840">
          <w:headerReference w:type="even" r:id="rId12"/>
          <w:headerReference w:type="default" r:id="rId13"/>
          <w:footerReference w:type="even" r:id="rId14"/>
          <w:footerReference w:type="default" r:id="rId15"/>
          <w:headerReference w:type="first" r:id="rId16"/>
          <w:footerReference w:type="first" r:id="rId17"/>
          <w:type w:val="continuous"/>
          <w:pgSz w:w="11900" w:h="16840"/>
          <w:pgMar w:top="2127" w:right="400" w:bottom="1702" w:left="380" w:header="907" w:footer="571" w:gutter="0"/>
          <w:cols w:space="720"/>
          <w:titlePg/>
          <w:docGrid w:linePitch="299"/>
        </w:sectPr>
      </w:pPr>
    </w:p>
    <w:p w14:paraId="7FB928F0" w14:textId="558323A6" w:rsidR="00BC0425" w:rsidRDefault="00BC0425" w:rsidP="00D6159D">
      <w:pPr>
        <w:rPr>
          <w:rFonts w:ascii="Arial" w:hAnsi="Arial" w:cs="Arial"/>
        </w:rPr>
      </w:pPr>
    </w:p>
    <w:p w14:paraId="0E2A7DBA" w14:textId="77777777" w:rsidR="007260B1" w:rsidRDefault="007260B1" w:rsidP="00D6159D">
      <w:pPr>
        <w:rPr>
          <w:rFonts w:ascii="Arial" w:hAnsi="Arial" w:cs="Arial"/>
        </w:rPr>
      </w:pPr>
    </w:p>
    <w:sdt>
      <w:sdtPr>
        <w:rPr>
          <w:rFonts w:asciiTheme="minorHAnsi" w:eastAsiaTheme="minorEastAsia" w:hAnsiTheme="minorHAnsi" w:cstheme="minorBidi"/>
          <w:color w:val="auto"/>
          <w:sz w:val="24"/>
          <w:szCs w:val="24"/>
          <w:lang w:val="en-GB"/>
        </w:rPr>
        <w:id w:val="1558901176"/>
        <w:docPartObj>
          <w:docPartGallery w:val="Table of Contents"/>
          <w:docPartUnique/>
        </w:docPartObj>
      </w:sdtPr>
      <w:sdtContent>
        <w:p w14:paraId="7EEA65CC" w14:textId="0E4D6CA8" w:rsidR="00234B44" w:rsidRDefault="71BD628E" w:rsidP="77AE8F97">
          <w:pPr>
            <w:pStyle w:val="TOCHeading"/>
            <w:rPr>
              <w:color w:val="auto"/>
            </w:rPr>
          </w:pPr>
          <w:r>
            <w:t>Contents</w:t>
          </w:r>
        </w:p>
        <w:p w14:paraId="67CA622D" w14:textId="77777777" w:rsidR="00556EFA" w:rsidRPr="00556EFA" w:rsidRDefault="00556EFA" w:rsidP="00556EFA">
          <w:pPr>
            <w:rPr>
              <w:lang w:val="en-US"/>
            </w:rPr>
          </w:pPr>
        </w:p>
        <w:p w14:paraId="2DDBF2D7" w14:textId="3103572E" w:rsidR="00580486" w:rsidRDefault="00C62F70">
          <w:pPr>
            <w:pStyle w:val="TOC1"/>
            <w:tabs>
              <w:tab w:val="right" w:leader="dot" w:pos="11110"/>
            </w:tabs>
            <w:rPr>
              <w:rFonts w:eastAsiaTheme="minorEastAsia"/>
              <w:noProof/>
              <w:kern w:val="2"/>
              <w:szCs w:val="24"/>
              <w:lang w:eastAsia="en-GB"/>
              <w14:ligatures w14:val="standardContextual"/>
            </w:rPr>
          </w:pPr>
          <w:r>
            <w:fldChar w:fldCharType="begin"/>
          </w:r>
          <w:r w:rsidR="64A4ECC6">
            <w:instrText>TOC \o "1-3" \z \u \h</w:instrText>
          </w:r>
          <w:r>
            <w:fldChar w:fldCharType="separate"/>
          </w:r>
          <w:hyperlink w:anchor="_Toc210053536" w:history="1">
            <w:r w:rsidR="00580486" w:rsidRPr="002C6345">
              <w:rPr>
                <w:rStyle w:val="Hyperlink"/>
                <w:noProof/>
              </w:rPr>
              <w:t>Foreword</w:t>
            </w:r>
            <w:r w:rsidR="00580486">
              <w:rPr>
                <w:noProof/>
                <w:webHidden/>
              </w:rPr>
              <w:tab/>
            </w:r>
            <w:r w:rsidR="00580486">
              <w:rPr>
                <w:noProof/>
                <w:webHidden/>
              </w:rPr>
              <w:fldChar w:fldCharType="begin"/>
            </w:r>
            <w:r w:rsidR="00580486">
              <w:rPr>
                <w:noProof/>
                <w:webHidden/>
              </w:rPr>
              <w:instrText xml:space="preserve"> PAGEREF _Toc210053536 \h </w:instrText>
            </w:r>
            <w:r w:rsidR="00580486">
              <w:rPr>
                <w:noProof/>
                <w:webHidden/>
              </w:rPr>
            </w:r>
            <w:r w:rsidR="00580486">
              <w:rPr>
                <w:noProof/>
                <w:webHidden/>
              </w:rPr>
              <w:fldChar w:fldCharType="separate"/>
            </w:r>
            <w:r w:rsidR="00580486">
              <w:rPr>
                <w:noProof/>
                <w:webHidden/>
              </w:rPr>
              <w:t>3</w:t>
            </w:r>
            <w:r w:rsidR="00580486">
              <w:rPr>
                <w:noProof/>
                <w:webHidden/>
              </w:rPr>
              <w:fldChar w:fldCharType="end"/>
            </w:r>
          </w:hyperlink>
        </w:p>
        <w:p w14:paraId="69FFE610" w14:textId="392EAC7C"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37" w:history="1">
            <w:r w:rsidRPr="002C6345">
              <w:rPr>
                <w:rStyle w:val="Hyperlink"/>
                <w:noProof/>
              </w:rPr>
              <w:t>Executive summary</w:t>
            </w:r>
            <w:r>
              <w:rPr>
                <w:noProof/>
                <w:webHidden/>
              </w:rPr>
              <w:tab/>
            </w:r>
            <w:r>
              <w:rPr>
                <w:noProof/>
                <w:webHidden/>
              </w:rPr>
              <w:fldChar w:fldCharType="begin"/>
            </w:r>
            <w:r>
              <w:rPr>
                <w:noProof/>
                <w:webHidden/>
              </w:rPr>
              <w:instrText xml:space="preserve"> PAGEREF _Toc210053537 \h </w:instrText>
            </w:r>
            <w:r>
              <w:rPr>
                <w:noProof/>
                <w:webHidden/>
              </w:rPr>
            </w:r>
            <w:r>
              <w:rPr>
                <w:noProof/>
                <w:webHidden/>
              </w:rPr>
              <w:fldChar w:fldCharType="separate"/>
            </w:r>
            <w:r>
              <w:rPr>
                <w:noProof/>
                <w:webHidden/>
              </w:rPr>
              <w:t>4</w:t>
            </w:r>
            <w:r>
              <w:rPr>
                <w:noProof/>
                <w:webHidden/>
              </w:rPr>
              <w:fldChar w:fldCharType="end"/>
            </w:r>
          </w:hyperlink>
        </w:p>
        <w:p w14:paraId="1929EA5A" w14:textId="4FC26A4C"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38" w:history="1">
            <w:r w:rsidRPr="002C6345">
              <w:rPr>
                <w:rStyle w:val="Hyperlink"/>
                <w:noProof/>
              </w:rPr>
              <w:t>Our vision</w:t>
            </w:r>
            <w:r>
              <w:rPr>
                <w:noProof/>
                <w:webHidden/>
              </w:rPr>
              <w:tab/>
            </w:r>
            <w:r>
              <w:rPr>
                <w:noProof/>
                <w:webHidden/>
              </w:rPr>
              <w:fldChar w:fldCharType="begin"/>
            </w:r>
            <w:r>
              <w:rPr>
                <w:noProof/>
                <w:webHidden/>
              </w:rPr>
              <w:instrText xml:space="preserve"> PAGEREF _Toc210053538 \h </w:instrText>
            </w:r>
            <w:r>
              <w:rPr>
                <w:noProof/>
                <w:webHidden/>
              </w:rPr>
            </w:r>
            <w:r>
              <w:rPr>
                <w:noProof/>
                <w:webHidden/>
              </w:rPr>
              <w:fldChar w:fldCharType="separate"/>
            </w:r>
            <w:r>
              <w:rPr>
                <w:noProof/>
                <w:webHidden/>
              </w:rPr>
              <w:t>6</w:t>
            </w:r>
            <w:r>
              <w:rPr>
                <w:noProof/>
                <w:webHidden/>
              </w:rPr>
              <w:fldChar w:fldCharType="end"/>
            </w:r>
          </w:hyperlink>
        </w:p>
        <w:p w14:paraId="78103FCE" w14:textId="4CB8AFBB"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39" w:history="1">
            <w:r w:rsidRPr="002C6345">
              <w:rPr>
                <w:rStyle w:val="Hyperlink"/>
                <w:noProof/>
              </w:rPr>
              <w:t>Case for Change</w:t>
            </w:r>
            <w:r>
              <w:rPr>
                <w:noProof/>
                <w:webHidden/>
              </w:rPr>
              <w:tab/>
            </w:r>
            <w:r>
              <w:rPr>
                <w:noProof/>
                <w:webHidden/>
              </w:rPr>
              <w:fldChar w:fldCharType="begin"/>
            </w:r>
            <w:r>
              <w:rPr>
                <w:noProof/>
                <w:webHidden/>
              </w:rPr>
              <w:instrText xml:space="preserve"> PAGEREF _Toc210053539 \h </w:instrText>
            </w:r>
            <w:r>
              <w:rPr>
                <w:noProof/>
                <w:webHidden/>
              </w:rPr>
            </w:r>
            <w:r>
              <w:rPr>
                <w:noProof/>
                <w:webHidden/>
              </w:rPr>
              <w:fldChar w:fldCharType="separate"/>
            </w:r>
            <w:r>
              <w:rPr>
                <w:noProof/>
                <w:webHidden/>
              </w:rPr>
              <w:t>8</w:t>
            </w:r>
            <w:r>
              <w:rPr>
                <w:noProof/>
                <w:webHidden/>
              </w:rPr>
              <w:fldChar w:fldCharType="end"/>
            </w:r>
          </w:hyperlink>
        </w:p>
        <w:p w14:paraId="226CBC1F" w14:textId="303DF405"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40" w:history="1">
            <w:r w:rsidRPr="002C6345">
              <w:rPr>
                <w:rStyle w:val="Hyperlink"/>
                <w:noProof/>
              </w:rPr>
              <w:t>Where are we now: Estate Overview</w:t>
            </w:r>
            <w:r>
              <w:rPr>
                <w:noProof/>
                <w:webHidden/>
              </w:rPr>
              <w:tab/>
            </w:r>
            <w:r>
              <w:rPr>
                <w:noProof/>
                <w:webHidden/>
              </w:rPr>
              <w:fldChar w:fldCharType="begin"/>
            </w:r>
            <w:r>
              <w:rPr>
                <w:noProof/>
                <w:webHidden/>
              </w:rPr>
              <w:instrText xml:space="preserve"> PAGEREF _Toc210053540 \h </w:instrText>
            </w:r>
            <w:r>
              <w:rPr>
                <w:noProof/>
                <w:webHidden/>
              </w:rPr>
            </w:r>
            <w:r>
              <w:rPr>
                <w:noProof/>
                <w:webHidden/>
              </w:rPr>
              <w:fldChar w:fldCharType="separate"/>
            </w:r>
            <w:r>
              <w:rPr>
                <w:noProof/>
                <w:webHidden/>
              </w:rPr>
              <w:t>9</w:t>
            </w:r>
            <w:r>
              <w:rPr>
                <w:noProof/>
                <w:webHidden/>
              </w:rPr>
              <w:fldChar w:fldCharType="end"/>
            </w:r>
          </w:hyperlink>
        </w:p>
        <w:p w14:paraId="4079B586" w14:textId="19901601"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1" w:history="1">
            <w:r w:rsidRPr="002C6345">
              <w:rPr>
                <w:rStyle w:val="Hyperlink"/>
                <w:b/>
                <w:bCs/>
                <w:noProof/>
              </w:rPr>
              <w:t>How we are quality assuring and enabling a fit for purpose estate</w:t>
            </w:r>
            <w:r>
              <w:rPr>
                <w:noProof/>
                <w:webHidden/>
              </w:rPr>
              <w:tab/>
            </w:r>
            <w:r>
              <w:rPr>
                <w:noProof/>
                <w:webHidden/>
              </w:rPr>
              <w:fldChar w:fldCharType="begin"/>
            </w:r>
            <w:r>
              <w:rPr>
                <w:noProof/>
                <w:webHidden/>
              </w:rPr>
              <w:instrText xml:space="preserve"> PAGEREF _Toc210053541 \h </w:instrText>
            </w:r>
            <w:r>
              <w:rPr>
                <w:noProof/>
                <w:webHidden/>
              </w:rPr>
            </w:r>
            <w:r>
              <w:rPr>
                <w:noProof/>
                <w:webHidden/>
              </w:rPr>
              <w:fldChar w:fldCharType="separate"/>
            </w:r>
            <w:r>
              <w:rPr>
                <w:noProof/>
                <w:webHidden/>
              </w:rPr>
              <w:t>12</w:t>
            </w:r>
            <w:r>
              <w:rPr>
                <w:noProof/>
                <w:webHidden/>
              </w:rPr>
              <w:fldChar w:fldCharType="end"/>
            </w:r>
          </w:hyperlink>
        </w:p>
        <w:p w14:paraId="18359B5E" w14:textId="35FC874B"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2" w:history="1">
            <w:r w:rsidRPr="002C6345">
              <w:rPr>
                <w:rStyle w:val="Hyperlink"/>
                <w:b/>
                <w:bCs/>
                <w:noProof/>
              </w:rPr>
              <w:t>Our progress since 2018</w:t>
            </w:r>
            <w:r>
              <w:rPr>
                <w:noProof/>
                <w:webHidden/>
              </w:rPr>
              <w:tab/>
            </w:r>
            <w:r>
              <w:rPr>
                <w:noProof/>
                <w:webHidden/>
              </w:rPr>
              <w:fldChar w:fldCharType="begin"/>
            </w:r>
            <w:r>
              <w:rPr>
                <w:noProof/>
                <w:webHidden/>
              </w:rPr>
              <w:instrText xml:space="preserve"> PAGEREF _Toc210053542 \h </w:instrText>
            </w:r>
            <w:r>
              <w:rPr>
                <w:noProof/>
                <w:webHidden/>
              </w:rPr>
            </w:r>
            <w:r>
              <w:rPr>
                <w:noProof/>
                <w:webHidden/>
              </w:rPr>
              <w:fldChar w:fldCharType="separate"/>
            </w:r>
            <w:r>
              <w:rPr>
                <w:noProof/>
                <w:webHidden/>
              </w:rPr>
              <w:t>17</w:t>
            </w:r>
            <w:r>
              <w:rPr>
                <w:noProof/>
                <w:webHidden/>
              </w:rPr>
              <w:fldChar w:fldCharType="end"/>
            </w:r>
          </w:hyperlink>
        </w:p>
        <w:p w14:paraId="5B9615C7" w14:textId="0F45D909"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43" w:history="1">
            <w:r w:rsidRPr="002C6345">
              <w:rPr>
                <w:rStyle w:val="Hyperlink"/>
                <w:noProof/>
              </w:rPr>
              <w:t>Where do we want to be: Our Estate Delivery Principles</w:t>
            </w:r>
            <w:r>
              <w:rPr>
                <w:noProof/>
                <w:webHidden/>
              </w:rPr>
              <w:tab/>
            </w:r>
            <w:r>
              <w:rPr>
                <w:noProof/>
                <w:webHidden/>
              </w:rPr>
              <w:fldChar w:fldCharType="begin"/>
            </w:r>
            <w:r>
              <w:rPr>
                <w:noProof/>
                <w:webHidden/>
              </w:rPr>
              <w:instrText xml:space="preserve"> PAGEREF _Toc210053543 \h </w:instrText>
            </w:r>
            <w:r>
              <w:rPr>
                <w:noProof/>
                <w:webHidden/>
              </w:rPr>
            </w:r>
            <w:r>
              <w:rPr>
                <w:noProof/>
                <w:webHidden/>
              </w:rPr>
              <w:fldChar w:fldCharType="separate"/>
            </w:r>
            <w:r>
              <w:rPr>
                <w:noProof/>
                <w:webHidden/>
              </w:rPr>
              <w:t>19</w:t>
            </w:r>
            <w:r>
              <w:rPr>
                <w:noProof/>
                <w:webHidden/>
              </w:rPr>
              <w:fldChar w:fldCharType="end"/>
            </w:r>
          </w:hyperlink>
        </w:p>
        <w:p w14:paraId="27CE48B7" w14:textId="796341B7"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4" w:history="1">
            <w:r w:rsidRPr="002C6345">
              <w:rPr>
                <w:rStyle w:val="Hyperlink"/>
                <w:b/>
                <w:noProof/>
              </w:rPr>
              <w:t>Estate Delivery Principle 1: Consolidation and Rationalisation</w:t>
            </w:r>
            <w:r>
              <w:rPr>
                <w:noProof/>
                <w:webHidden/>
              </w:rPr>
              <w:tab/>
            </w:r>
            <w:r>
              <w:rPr>
                <w:noProof/>
                <w:webHidden/>
              </w:rPr>
              <w:fldChar w:fldCharType="begin"/>
            </w:r>
            <w:r>
              <w:rPr>
                <w:noProof/>
                <w:webHidden/>
              </w:rPr>
              <w:instrText xml:space="preserve"> PAGEREF _Toc210053544 \h </w:instrText>
            </w:r>
            <w:r>
              <w:rPr>
                <w:noProof/>
                <w:webHidden/>
              </w:rPr>
            </w:r>
            <w:r>
              <w:rPr>
                <w:noProof/>
                <w:webHidden/>
              </w:rPr>
              <w:fldChar w:fldCharType="separate"/>
            </w:r>
            <w:r>
              <w:rPr>
                <w:noProof/>
                <w:webHidden/>
              </w:rPr>
              <w:t>19</w:t>
            </w:r>
            <w:r>
              <w:rPr>
                <w:noProof/>
                <w:webHidden/>
              </w:rPr>
              <w:fldChar w:fldCharType="end"/>
            </w:r>
          </w:hyperlink>
        </w:p>
        <w:p w14:paraId="2FC84AA8" w14:textId="09DB3D97"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5" w:history="1">
            <w:r w:rsidRPr="002C6345">
              <w:rPr>
                <w:rStyle w:val="Hyperlink"/>
                <w:b/>
                <w:noProof/>
              </w:rPr>
              <w:t>Estate Delivery Principle 2: Optimise Partner Estate</w:t>
            </w:r>
            <w:r>
              <w:rPr>
                <w:noProof/>
                <w:webHidden/>
              </w:rPr>
              <w:tab/>
            </w:r>
            <w:r>
              <w:rPr>
                <w:noProof/>
                <w:webHidden/>
              </w:rPr>
              <w:fldChar w:fldCharType="begin"/>
            </w:r>
            <w:r>
              <w:rPr>
                <w:noProof/>
                <w:webHidden/>
              </w:rPr>
              <w:instrText xml:space="preserve"> PAGEREF _Toc210053545 \h </w:instrText>
            </w:r>
            <w:r>
              <w:rPr>
                <w:noProof/>
                <w:webHidden/>
              </w:rPr>
            </w:r>
            <w:r>
              <w:rPr>
                <w:noProof/>
                <w:webHidden/>
              </w:rPr>
              <w:fldChar w:fldCharType="separate"/>
            </w:r>
            <w:r>
              <w:rPr>
                <w:noProof/>
                <w:webHidden/>
              </w:rPr>
              <w:t>20</w:t>
            </w:r>
            <w:r>
              <w:rPr>
                <w:noProof/>
                <w:webHidden/>
              </w:rPr>
              <w:fldChar w:fldCharType="end"/>
            </w:r>
          </w:hyperlink>
        </w:p>
        <w:p w14:paraId="31E4CF05" w14:textId="503FC6CF"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6" w:history="1">
            <w:r w:rsidRPr="002C6345">
              <w:rPr>
                <w:rStyle w:val="Hyperlink"/>
                <w:b/>
                <w:noProof/>
              </w:rPr>
              <w:t>Estate Delivery Principle 3: Optimise Technology</w:t>
            </w:r>
            <w:r>
              <w:rPr>
                <w:noProof/>
                <w:webHidden/>
              </w:rPr>
              <w:tab/>
            </w:r>
            <w:r>
              <w:rPr>
                <w:noProof/>
                <w:webHidden/>
              </w:rPr>
              <w:fldChar w:fldCharType="begin"/>
            </w:r>
            <w:r>
              <w:rPr>
                <w:noProof/>
                <w:webHidden/>
              </w:rPr>
              <w:instrText xml:space="preserve"> PAGEREF _Toc210053546 \h </w:instrText>
            </w:r>
            <w:r>
              <w:rPr>
                <w:noProof/>
                <w:webHidden/>
              </w:rPr>
            </w:r>
            <w:r>
              <w:rPr>
                <w:noProof/>
                <w:webHidden/>
              </w:rPr>
              <w:fldChar w:fldCharType="separate"/>
            </w:r>
            <w:r>
              <w:rPr>
                <w:noProof/>
                <w:webHidden/>
              </w:rPr>
              <w:t>20</w:t>
            </w:r>
            <w:r>
              <w:rPr>
                <w:noProof/>
                <w:webHidden/>
              </w:rPr>
              <w:fldChar w:fldCharType="end"/>
            </w:r>
          </w:hyperlink>
        </w:p>
        <w:p w14:paraId="31E6D14D" w14:textId="522A1E55"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7" w:history="1">
            <w:r w:rsidRPr="002C6345">
              <w:rPr>
                <w:rStyle w:val="Hyperlink"/>
                <w:b/>
                <w:noProof/>
              </w:rPr>
              <w:t>Estate Delivery Principle 4: Optimise Building Design and Layout</w:t>
            </w:r>
            <w:r>
              <w:rPr>
                <w:noProof/>
                <w:webHidden/>
              </w:rPr>
              <w:tab/>
            </w:r>
            <w:r>
              <w:rPr>
                <w:noProof/>
                <w:webHidden/>
              </w:rPr>
              <w:fldChar w:fldCharType="begin"/>
            </w:r>
            <w:r>
              <w:rPr>
                <w:noProof/>
                <w:webHidden/>
              </w:rPr>
              <w:instrText xml:space="preserve"> PAGEREF _Toc210053547 \h </w:instrText>
            </w:r>
            <w:r>
              <w:rPr>
                <w:noProof/>
                <w:webHidden/>
              </w:rPr>
            </w:r>
            <w:r>
              <w:rPr>
                <w:noProof/>
                <w:webHidden/>
              </w:rPr>
              <w:fldChar w:fldCharType="separate"/>
            </w:r>
            <w:r>
              <w:rPr>
                <w:noProof/>
                <w:webHidden/>
              </w:rPr>
              <w:t>21</w:t>
            </w:r>
            <w:r>
              <w:rPr>
                <w:noProof/>
                <w:webHidden/>
              </w:rPr>
              <w:fldChar w:fldCharType="end"/>
            </w:r>
          </w:hyperlink>
        </w:p>
        <w:p w14:paraId="7EF852AE" w14:textId="3F9B91BD"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8" w:history="1">
            <w:r w:rsidRPr="002C6345">
              <w:rPr>
                <w:rStyle w:val="Hyperlink"/>
                <w:b/>
                <w:noProof/>
              </w:rPr>
              <w:t>Estate Delivery Principle 5: Achieve carbon net zero</w:t>
            </w:r>
            <w:r>
              <w:rPr>
                <w:noProof/>
                <w:webHidden/>
              </w:rPr>
              <w:tab/>
            </w:r>
            <w:r>
              <w:rPr>
                <w:noProof/>
                <w:webHidden/>
              </w:rPr>
              <w:fldChar w:fldCharType="begin"/>
            </w:r>
            <w:r>
              <w:rPr>
                <w:noProof/>
                <w:webHidden/>
              </w:rPr>
              <w:instrText xml:space="preserve"> PAGEREF _Toc210053548 \h </w:instrText>
            </w:r>
            <w:r>
              <w:rPr>
                <w:noProof/>
                <w:webHidden/>
              </w:rPr>
            </w:r>
            <w:r>
              <w:rPr>
                <w:noProof/>
                <w:webHidden/>
              </w:rPr>
              <w:fldChar w:fldCharType="separate"/>
            </w:r>
            <w:r>
              <w:rPr>
                <w:noProof/>
                <w:webHidden/>
              </w:rPr>
              <w:t>22</w:t>
            </w:r>
            <w:r>
              <w:rPr>
                <w:noProof/>
                <w:webHidden/>
              </w:rPr>
              <w:fldChar w:fldCharType="end"/>
            </w:r>
          </w:hyperlink>
        </w:p>
        <w:p w14:paraId="1788EA01" w14:textId="0C7BFB75"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49" w:history="1">
            <w:r w:rsidRPr="002C6345">
              <w:rPr>
                <w:rStyle w:val="Hyperlink"/>
                <w:b/>
                <w:noProof/>
              </w:rPr>
              <w:t>How we will measure our success</w:t>
            </w:r>
            <w:r>
              <w:rPr>
                <w:noProof/>
                <w:webHidden/>
              </w:rPr>
              <w:tab/>
            </w:r>
            <w:r>
              <w:rPr>
                <w:noProof/>
                <w:webHidden/>
              </w:rPr>
              <w:fldChar w:fldCharType="begin"/>
            </w:r>
            <w:r>
              <w:rPr>
                <w:noProof/>
                <w:webHidden/>
              </w:rPr>
              <w:instrText xml:space="preserve"> PAGEREF _Toc210053549 \h </w:instrText>
            </w:r>
            <w:r>
              <w:rPr>
                <w:noProof/>
                <w:webHidden/>
              </w:rPr>
            </w:r>
            <w:r>
              <w:rPr>
                <w:noProof/>
                <w:webHidden/>
              </w:rPr>
              <w:fldChar w:fldCharType="separate"/>
            </w:r>
            <w:r>
              <w:rPr>
                <w:noProof/>
                <w:webHidden/>
              </w:rPr>
              <w:t>22</w:t>
            </w:r>
            <w:r>
              <w:rPr>
                <w:noProof/>
                <w:webHidden/>
              </w:rPr>
              <w:fldChar w:fldCharType="end"/>
            </w:r>
          </w:hyperlink>
        </w:p>
        <w:p w14:paraId="7A85E786" w14:textId="0B5ABF16"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50" w:history="1">
            <w:r w:rsidRPr="002C6345">
              <w:rPr>
                <w:rStyle w:val="Hyperlink"/>
                <w:noProof/>
              </w:rPr>
              <w:t>How will we get there: Our future aspirations for our estate</w:t>
            </w:r>
            <w:r>
              <w:rPr>
                <w:noProof/>
                <w:webHidden/>
              </w:rPr>
              <w:tab/>
            </w:r>
            <w:r>
              <w:rPr>
                <w:noProof/>
                <w:webHidden/>
              </w:rPr>
              <w:fldChar w:fldCharType="begin"/>
            </w:r>
            <w:r>
              <w:rPr>
                <w:noProof/>
                <w:webHidden/>
              </w:rPr>
              <w:instrText xml:space="preserve"> PAGEREF _Toc210053550 \h </w:instrText>
            </w:r>
            <w:r>
              <w:rPr>
                <w:noProof/>
                <w:webHidden/>
              </w:rPr>
            </w:r>
            <w:r>
              <w:rPr>
                <w:noProof/>
                <w:webHidden/>
              </w:rPr>
              <w:fldChar w:fldCharType="separate"/>
            </w:r>
            <w:r>
              <w:rPr>
                <w:noProof/>
                <w:webHidden/>
              </w:rPr>
              <w:t>23</w:t>
            </w:r>
            <w:r>
              <w:rPr>
                <w:noProof/>
                <w:webHidden/>
              </w:rPr>
              <w:fldChar w:fldCharType="end"/>
            </w:r>
          </w:hyperlink>
        </w:p>
        <w:p w14:paraId="7E100499" w14:textId="38EBF433"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51" w:history="1">
            <w:r w:rsidRPr="002C6345">
              <w:rPr>
                <w:rStyle w:val="Hyperlink"/>
                <w:b/>
                <w:noProof/>
              </w:rPr>
              <w:t>Our short-term plans 2025/26 – 2026/27</w:t>
            </w:r>
            <w:r>
              <w:rPr>
                <w:noProof/>
                <w:webHidden/>
              </w:rPr>
              <w:tab/>
            </w:r>
            <w:r>
              <w:rPr>
                <w:noProof/>
                <w:webHidden/>
              </w:rPr>
              <w:fldChar w:fldCharType="begin"/>
            </w:r>
            <w:r>
              <w:rPr>
                <w:noProof/>
                <w:webHidden/>
              </w:rPr>
              <w:instrText xml:space="preserve"> PAGEREF _Toc210053551 \h </w:instrText>
            </w:r>
            <w:r>
              <w:rPr>
                <w:noProof/>
                <w:webHidden/>
              </w:rPr>
            </w:r>
            <w:r>
              <w:rPr>
                <w:noProof/>
                <w:webHidden/>
              </w:rPr>
              <w:fldChar w:fldCharType="separate"/>
            </w:r>
            <w:r>
              <w:rPr>
                <w:noProof/>
                <w:webHidden/>
              </w:rPr>
              <w:t>25</w:t>
            </w:r>
            <w:r>
              <w:rPr>
                <w:noProof/>
                <w:webHidden/>
              </w:rPr>
              <w:fldChar w:fldCharType="end"/>
            </w:r>
          </w:hyperlink>
        </w:p>
        <w:p w14:paraId="478D6AC7" w14:textId="6B1A93AA"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52" w:history="1">
            <w:r w:rsidRPr="002C6345">
              <w:rPr>
                <w:rStyle w:val="Hyperlink"/>
                <w:b/>
                <w:noProof/>
              </w:rPr>
              <w:t>Our medium-term plans 2027/28 – 2028/29</w:t>
            </w:r>
            <w:r>
              <w:rPr>
                <w:noProof/>
                <w:webHidden/>
              </w:rPr>
              <w:tab/>
            </w:r>
            <w:r>
              <w:rPr>
                <w:noProof/>
                <w:webHidden/>
              </w:rPr>
              <w:fldChar w:fldCharType="begin"/>
            </w:r>
            <w:r>
              <w:rPr>
                <w:noProof/>
                <w:webHidden/>
              </w:rPr>
              <w:instrText xml:space="preserve"> PAGEREF _Toc210053552 \h </w:instrText>
            </w:r>
            <w:r>
              <w:rPr>
                <w:noProof/>
                <w:webHidden/>
              </w:rPr>
            </w:r>
            <w:r>
              <w:rPr>
                <w:noProof/>
                <w:webHidden/>
              </w:rPr>
              <w:fldChar w:fldCharType="separate"/>
            </w:r>
            <w:r>
              <w:rPr>
                <w:noProof/>
                <w:webHidden/>
              </w:rPr>
              <w:t>25</w:t>
            </w:r>
            <w:r>
              <w:rPr>
                <w:noProof/>
                <w:webHidden/>
              </w:rPr>
              <w:fldChar w:fldCharType="end"/>
            </w:r>
          </w:hyperlink>
        </w:p>
        <w:p w14:paraId="17461E40" w14:textId="10721B88"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53" w:history="1">
            <w:r w:rsidRPr="002C6345">
              <w:rPr>
                <w:rStyle w:val="Hyperlink"/>
                <w:b/>
                <w:noProof/>
              </w:rPr>
              <w:t>Our long-term aspirational plans 2029/30 - beyond</w:t>
            </w:r>
            <w:r>
              <w:rPr>
                <w:noProof/>
                <w:webHidden/>
              </w:rPr>
              <w:tab/>
            </w:r>
            <w:r>
              <w:rPr>
                <w:noProof/>
                <w:webHidden/>
              </w:rPr>
              <w:fldChar w:fldCharType="begin"/>
            </w:r>
            <w:r>
              <w:rPr>
                <w:noProof/>
                <w:webHidden/>
              </w:rPr>
              <w:instrText xml:space="preserve"> PAGEREF _Toc210053553 \h </w:instrText>
            </w:r>
            <w:r>
              <w:rPr>
                <w:noProof/>
                <w:webHidden/>
              </w:rPr>
            </w:r>
            <w:r>
              <w:rPr>
                <w:noProof/>
                <w:webHidden/>
              </w:rPr>
              <w:fldChar w:fldCharType="separate"/>
            </w:r>
            <w:r>
              <w:rPr>
                <w:noProof/>
                <w:webHidden/>
              </w:rPr>
              <w:t>26</w:t>
            </w:r>
            <w:r>
              <w:rPr>
                <w:noProof/>
                <w:webHidden/>
              </w:rPr>
              <w:fldChar w:fldCharType="end"/>
            </w:r>
          </w:hyperlink>
        </w:p>
        <w:p w14:paraId="78033B70" w14:textId="2E7A06B4" w:rsidR="00580486" w:rsidRDefault="00580486">
          <w:pPr>
            <w:pStyle w:val="TOC2"/>
            <w:tabs>
              <w:tab w:val="right" w:leader="dot" w:pos="11110"/>
            </w:tabs>
            <w:rPr>
              <w:rFonts w:eastAsiaTheme="minorEastAsia"/>
              <w:noProof/>
              <w:kern w:val="2"/>
              <w:szCs w:val="24"/>
              <w:lang w:eastAsia="en-GB"/>
              <w14:ligatures w14:val="standardContextual"/>
            </w:rPr>
          </w:pPr>
          <w:hyperlink w:anchor="_Toc210053554" w:history="1">
            <w:r w:rsidRPr="002C6345">
              <w:rPr>
                <w:rStyle w:val="Hyperlink"/>
                <w:b/>
                <w:noProof/>
              </w:rPr>
              <w:t>Financial challenges we might face with the delivery of our aspirational plans</w:t>
            </w:r>
            <w:r>
              <w:rPr>
                <w:noProof/>
                <w:webHidden/>
              </w:rPr>
              <w:tab/>
            </w:r>
            <w:r>
              <w:rPr>
                <w:noProof/>
                <w:webHidden/>
              </w:rPr>
              <w:fldChar w:fldCharType="begin"/>
            </w:r>
            <w:r>
              <w:rPr>
                <w:noProof/>
                <w:webHidden/>
              </w:rPr>
              <w:instrText xml:space="preserve"> PAGEREF _Toc210053554 \h </w:instrText>
            </w:r>
            <w:r>
              <w:rPr>
                <w:noProof/>
                <w:webHidden/>
              </w:rPr>
            </w:r>
            <w:r>
              <w:rPr>
                <w:noProof/>
                <w:webHidden/>
              </w:rPr>
              <w:fldChar w:fldCharType="separate"/>
            </w:r>
            <w:r>
              <w:rPr>
                <w:noProof/>
                <w:webHidden/>
              </w:rPr>
              <w:t>28</w:t>
            </w:r>
            <w:r>
              <w:rPr>
                <w:noProof/>
                <w:webHidden/>
              </w:rPr>
              <w:fldChar w:fldCharType="end"/>
            </w:r>
          </w:hyperlink>
        </w:p>
        <w:p w14:paraId="2F0C2EC0" w14:textId="6C5BF14C"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55" w:history="1">
            <w:r w:rsidRPr="002C6345">
              <w:rPr>
                <w:rStyle w:val="Hyperlink"/>
                <w:noProof/>
              </w:rPr>
              <w:t>Conclusion</w:t>
            </w:r>
            <w:r>
              <w:rPr>
                <w:noProof/>
                <w:webHidden/>
              </w:rPr>
              <w:tab/>
            </w:r>
            <w:r>
              <w:rPr>
                <w:noProof/>
                <w:webHidden/>
              </w:rPr>
              <w:fldChar w:fldCharType="begin"/>
            </w:r>
            <w:r>
              <w:rPr>
                <w:noProof/>
                <w:webHidden/>
              </w:rPr>
              <w:instrText xml:space="preserve"> PAGEREF _Toc210053555 \h </w:instrText>
            </w:r>
            <w:r>
              <w:rPr>
                <w:noProof/>
                <w:webHidden/>
              </w:rPr>
            </w:r>
            <w:r>
              <w:rPr>
                <w:noProof/>
                <w:webHidden/>
              </w:rPr>
              <w:fldChar w:fldCharType="separate"/>
            </w:r>
            <w:r>
              <w:rPr>
                <w:noProof/>
                <w:webHidden/>
              </w:rPr>
              <w:t>29</w:t>
            </w:r>
            <w:r>
              <w:rPr>
                <w:noProof/>
                <w:webHidden/>
              </w:rPr>
              <w:fldChar w:fldCharType="end"/>
            </w:r>
          </w:hyperlink>
        </w:p>
        <w:p w14:paraId="016A475B" w14:textId="5513B61A"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56" w:history="1">
            <w:r w:rsidRPr="002C6345">
              <w:rPr>
                <w:rStyle w:val="Hyperlink"/>
                <w:noProof/>
              </w:rPr>
              <w:t>Appendix A: Clinical Service Portfolio</w:t>
            </w:r>
            <w:r>
              <w:rPr>
                <w:noProof/>
                <w:webHidden/>
              </w:rPr>
              <w:tab/>
            </w:r>
            <w:r>
              <w:rPr>
                <w:noProof/>
                <w:webHidden/>
              </w:rPr>
              <w:fldChar w:fldCharType="begin"/>
            </w:r>
            <w:r>
              <w:rPr>
                <w:noProof/>
                <w:webHidden/>
              </w:rPr>
              <w:instrText xml:space="preserve"> PAGEREF _Toc210053556 \h </w:instrText>
            </w:r>
            <w:r>
              <w:rPr>
                <w:noProof/>
                <w:webHidden/>
              </w:rPr>
            </w:r>
            <w:r>
              <w:rPr>
                <w:noProof/>
                <w:webHidden/>
              </w:rPr>
              <w:fldChar w:fldCharType="separate"/>
            </w:r>
            <w:r>
              <w:rPr>
                <w:noProof/>
                <w:webHidden/>
              </w:rPr>
              <w:t>30</w:t>
            </w:r>
            <w:r>
              <w:rPr>
                <w:noProof/>
                <w:webHidden/>
              </w:rPr>
              <w:fldChar w:fldCharType="end"/>
            </w:r>
          </w:hyperlink>
        </w:p>
        <w:p w14:paraId="65402C19" w14:textId="13198BC5" w:rsidR="00580486" w:rsidRDefault="00580486">
          <w:pPr>
            <w:pStyle w:val="TOC1"/>
            <w:tabs>
              <w:tab w:val="right" w:leader="dot" w:pos="11110"/>
            </w:tabs>
            <w:rPr>
              <w:rFonts w:eastAsiaTheme="minorEastAsia"/>
              <w:noProof/>
              <w:kern w:val="2"/>
              <w:szCs w:val="24"/>
              <w:lang w:eastAsia="en-GB"/>
              <w14:ligatures w14:val="standardContextual"/>
            </w:rPr>
          </w:pPr>
          <w:hyperlink w:anchor="_Toc210053557" w:history="1">
            <w:r w:rsidRPr="002C6345">
              <w:rPr>
                <w:rStyle w:val="Hyperlink"/>
                <w:noProof/>
              </w:rPr>
              <w:t>Appendix B: Estate Characteristics – Functionality, Space Utilisation and Condition</w:t>
            </w:r>
            <w:r>
              <w:rPr>
                <w:noProof/>
                <w:webHidden/>
              </w:rPr>
              <w:tab/>
            </w:r>
            <w:r>
              <w:rPr>
                <w:noProof/>
                <w:webHidden/>
              </w:rPr>
              <w:fldChar w:fldCharType="begin"/>
            </w:r>
            <w:r>
              <w:rPr>
                <w:noProof/>
                <w:webHidden/>
              </w:rPr>
              <w:instrText xml:space="preserve"> PAGEREF _Toc210053557 \h </w:instrText>
            </w:r>
            <w:r>
              <w:rPr>
                <w:noProof/>
                <w:webHidden/>
              </w:rPr>
            </w:r>
            <w:r>
              <w:rPr>
                <w:noProof/>
                <w:webHidden/>
              </w:rPr>
              <w:fldChar w:fldCharType="separate"/>
            </w:r>
            <w:r>
              <w:rPr>
                <w:noProof/>
                <w:webHidden/>
              </w:rPr>
              <w:t>32</w:t>
            </w:r>
            <w:r>
              <w:rPr>
                <w:noProof/>
                <w:webHidden/>
              </w:rPr>
              <w:fldChar w:fldCharType="end"/>
            </w:r>
          </w:hyperlink>
        </w:p>
        <w:p w14:paraId="5CD8A10A" w14:textId="69E8A435" w:rsidR="00C62F70" w:rsidRDefault="00C62F70" w:rsidP="6BFCC2A8">
          <w:pPr>
            <w:pStyle w:val="TOC1"/>
            <w:tabs>
              <w:tab w:val="right" w:leader="dot" w:pos="11100"/>
            </w:tabs>
            <w:rPr>
              <w:rStyle w:val="Hyperlink"/>
              <w:noProof/>
              <w:kern w:val="2"/>
              <w:lang w:eastAsia="en-GB"/>
              <w14:ligatures w14:val="standardContextual"/>
            </w:rPr>
          </w:pPr>
          <w:r>
            <w:fldChar w:fldCharType="end"/>
          </w:r>
        </w:p>
      </w:sdtContent>
    </w:sdt>
    <w:p w14:paraId="3E6E89ED" w14:textId="7DA6D8CB" w:rsidR="00882995" w:rsidRDefault="00882995" w:rsidP="7512334B">
      <w:pPr>
        <w:pStyle w:val="TOC1"/>
        <w:tabs>
          <w:tab w:val="right" w:leader="dot" w:pos="11100"/>
        </w:tabs>
        <w:rPr>
          <w:rStyle w:val="Hyperlink"/>
          <w:noProof/>
          <w:kern w:val="2"/>
          <w:lang w:eastAsia="en-GB"/>
          <w14:ligatures w14:val="standardContextual"/>
        </w:rPr>
      </w:pPr>
    </w:p>
    <w:p w14:paraId="006AAE1C" w14:textId="412AF5F7" w:rsidR="009374F6" w:rsidRDefault="009374F6" w:rsidP="4E417ABC">
      <w:pPr>
        <w:pStyle w:val="TOC1"/>
        <w:tabs>
          <w:tab w:val="right" w:leader="dot" w:pos="11100"/>
        </w:tabs>
        <w:rPr>
          <w:rStyle w:val="Hyperlink"/>
          <w:noProof/>
          <w:kern w:val="2"/>
          <w:lang w:eastAsia="en-GB"/>
          <w14:ligatures w14:val="standardContextual"/>
        </w:rPr>
      </w:pPr>
    </w:p>
    <w:p w14:paraId="5920D8C4" w14:textId="2F14328E" w:rsidR="00234B44" w:rsidRDefault="00234B44" w:rsidP="4D307617">
      <w:pPr>
        <w:pStyle w:val="Heading1"/>
      </w:pPr>
    </w:p>
    <w:p w14:paraId="7DA02505" w14:textId="46BE9049" w:rsidR="002A4696" w:rsidRDefault="002A4696" w:rsidP="00D6159D"/>
    <w:p w14:paraId="47AEACE6" w14:textId="77777777" w:rsidR="007A6925" w:rsidRDefault="007A6925" w:rsidP="00D6159D"/>
    <w:p w14:paraId="4086AC4F" w14:textId="77777777" w:rsidR="00882995" w:rsidRDefault="00882995" w:rsidP="00D6159D"/>
    <w:p w14:paraId="6DAECD64" w14:textId="280C2E8A" w:rsidR="77AE8F97" w:rsidRDefault="77AE8F97"/>
    <w:p w14:paraId="4000E17F" w14:textId="77777777" w:rsidR="007260B1" w:rsidRDefault="007260B1" w:rsidP="00DD778E">
      <w:pPr>
        <w:pStyle w:val="Heading1"/>
      </w:pPr>
      <w:bookmarkStart w:id="6" w:name="_Toc327563023"/>
    </w:p>
    <w:p w14:paraId="07EED01A" w14:textId="0F2600FF" w:rsidR="00E15BBD" w:rsidRPr="000C02FC" w:rsidRDefault="3598F77D" w:rsidP="00DD778E">
      <w:pPr>
        <w:pStyle w:val="Heading1"/>
      </w:pPr>
      <w:bookmarkStart w:id="7" w:name="_Toc210053536"/>
      <w:r>
        <w:t>Foreword</w:t>
      </w:r>
      <w:bookmarkEnd w:id="6"/>
      <w:bookmarkEnd w:id="7"/>
    </w:p>
    <w:p w14:paraId="2D720DA9" w14:textId="77777777" w:rsidR="00C53EE4" w:rsidRDefault="00C53EE4" w:rsidP="00DD778E">
      <w:pPr>
        <w:rPr>
          <w:rFonts w:cstheme="minorHAnsi"/>
        </w:rPr>
      </w:pPr>
    </w:p>
    <w:p w14:paraId="4E048A50" w14:textId="523A5049" w:rsidR="00A73D86" w:rsidRDefault="00C53EE4" w:rsidP="000A006C">
      <w:pPr>
        <w:jc w:val="both"/>
      </w:pPr>
      <w:r w:rsidRPr="581A15FB">
        <w:t>Welcome to the Leeds and York Partnership Foundation Trust (LYPFT) Strategic Estates Plan (SEP)</w:t>
      </w:r>
      <w:r w:rsidR="283CB6FF" w:rsidRPr="581A15FB">
        <w:t>, where</w:t>
      </w:r>
      <w:r w:rsidRPr="581A15FB">
        <w:t xml:space="preserve"> </w:t>
      </w:r>
      <w:r w:rsidR="3D836709" w:rsidRPr="581A15FB">
        <w:t>o</w:t>
      </w:r>
      <w:r w:rsidRPr="581A15FB">
        <w:t xml:space="preserve">ur refreshed plan highlights the scale of our ongoing ambition to enhance our </w:t>
      </w:r>
      <w:r w:rsidR="027E0CDA" w:rsidRPr="581A15FB">
        <w:t>estate</w:t>
      </w:r>
      <w:r w:rsidRPr="581A15FB">
        <w:t xml:space="preserve">. </w:t>
      </w:r>
      <w:r w:rsidR="00E42408">
        <w:t xml:space="preserve">Every year </w:t>
      </w:r>
      <w:r w:rsidR="00FF66D7">
        <w:t xml:space="preserve">we provide services to over </w:t>
      </w:r>
      <w:r w:rsidR="009532B0">
        <w:t xml:space="preserve">811,000 </w:t>
      </w:r>
      <w:r w:rsidR="00F14B72">
        <w:t>p</w:t>
      </w:r>
      <w:r w:rsidR="002504D3">
        <w:t>eople</w:t>
      </w:r>
      <w:r w:rsidR="00FF3AE5">
        <w:t xml:space="preserve">, </w:t>
      </w:r>
      <w:r w:rsidR="00115E4C">
        <w:t>with</w:t>
      </w:r>
      <w:r w:rsidR="00FF3AE5">
        <w:t xml:space="preserve"> o</w:t>
      </w:r>
      <w:r w:rsidR="007D5AF5" w:rsidRPr="581A15FB">
        <w:t>ur estate mak</w:t>
      </w:r>
      <w:r w:rsidR="00D7139A">
        <w:t>ing</w:t>
      </w:r>
      <w:r w:rsidR="007D5AF5" w:rsidRPr="581A15FB">
        <w:t xml:space="preserve"> an enormous difference to the experience and quality of care for</w:t>
      </w:r>
      <w:r w:rsidR="007073FB">
        <w:t xml:space="preserve"> people who use our services, their familie</w:t>
      </w:r>
      <w:r w:rsidR="007D5E8D">
        <w:t xml:space="preserve">s, carers and our workforce.  </w:t>
      </w:r>
      <w:r w:rsidR="007D5AF5" w:rsidRPr="581A15FB">
        <w:t xml:space="preserve">Our </w:t>
      </w:r>
      <w:r w:rsidR="00107E49" w:rsidRPr="581A15FB">
        <w:t xml:space="preserve">Strategic Estate Objectives and Estate Delivery </w:t>
      </w:r>
      <w:r w:rsidR="001630FA">
        <w:t>Principles</w:t>
      </w:r>
      <w:r w:rsidR="007D5AF5" w:rsidRPr="581A15FB">
        <w:t xml:space="preserve"> set out how we will </w:t>
      </w:r>
      <w:r w:rsidR="00D7139A">
        <w:t xml:space="preserve">strive to </w:t>
      </w:r>
      <w:r w:rsidR="007D5AF5" w:rsidRPr="581A15FB">
        <w:t>achieve a modern, fit for purpose</w:t>
      </w:r>
      <w:r w:rsidR="00107E49" w:rsidRPr="581A15FB">
        <w:t xml:space="preserve">, </w:t>
      </w:r>
      <w:r w:rsidR="007D5AF5" w:rsidRPr="581A15FB">
        <w:t>sustainable</w:t>
      </w:r>
      <w:r w:rsidR="0001297F">
        <w:t>/green</w:t>
      </w:r>
      <w:r w:rsidR="00262145" w:rsidRPr="581A15FB">
        <w:t xml:space="preserve"> </w:t>
      </w:r>
      <w:r w:rsidR="00107E49" w:rsidRPr="581A15FB">
        <w:t>and efficient</w:t>
      </w:r>
      <w:r w:rsidR="007D5AF5" w:rsidRPr="581A15FB">
        <w:t xml:space="preserve"> estate, which is better utilised and significantly upgraded. It will support and enable modern digital infrastructure and </w:t>
      </w:r>
      <w:r w:rsidR="1361DBBA" w:rsidRPr="581A15FB">
        <w:t xml:space="preserve">flexible </w:t>
      </w:r>
      <w:r w:rsidR="007D5AF5" w:rsidRPr="581A15FB">
        <w:t xml:space="preserve">ways of working. </w:t>
      </w:r>
    </w:p>
    <w:p w14:paraId="18D68F00" w14:textId="77777777" w:rsidR="002206EF" w:rsidRDefault="002206EF" w:rsidP="000A006C">
      <w:pPr>
        <w:jc w:val="both"/>
      </w:pPr>
    </w:p>
    <w:p w14:paraId="472B7A45" w14:textId="546E29D9" w:rsidR="2A40259B" w:rsidRPr="00EB78F6" w:rsidRDefault="6DE2BF6F" w:rsidP="000A006C">
      <w:pPr>
        <w:jc w:val="both"/>
      </w:pPr>
      <w:r>
        <w:t>At LYPFT we provide specialist mental health</w:t>
      </w:r>
      <w:r w:rsidR="5553D4C0">
        <w:t xml:space="preserve">, </w:t>
      </w:r>
      <w:r>
        <w:t xml:space="preserve">learning disability </w:t>
      </w:r>
      <w:r w:rsidR="5553D4C0">
        <w:t xml:space="preserve">and neurodiversity </w:t>
      </w:r>
      <w:r>
        <w:t>services in Leed</w:t>
      </w:r>
      <w:r w:rsidR="2549FC71">
        <w:t>s, some specialist services across West Yorkshire</w:t>
      </w:r>
      <w:r w:rsidR="7E0E89F9">
        <w:t>,</w:t>
      </w:r>
      <w:r w:rsidR="2549FC71">
        <w:t xml:space="preserve"> Humber and </w:t>
      </w:r>
      <w:r w:rsidR="7E0E89F9">
        <w:t xml:space="preserve">North Yorkshire and highly specialised services across the North of England.  </w:t>
      </w:r>
      <w:r w:rsidR="43DFBCA9">
        <w:t xml:space="preserve">Our estate reach spans </w:t>
      </w:r>
      <w:r w:rsidR="37B66CED">
        <w:t>24</w:t>
      </w:r>
      <w:r w:rsidR="43DFBCA9">
        <w:t xml:space="preserve"> </w:t>
      </w:r>
      <w:r w:rsidR="70E50530">
        <w:t>primary</w:t>
      </w:r>
      <w:r w:rsidR="43DFBCA9">
        <w:t xml:space="preserve"> sites</w:t>
      </w:r>
      <w:r w:rsidR="48BC8025">
        <w:t xml:space="preserve"> </w:t>
      </w:r>
      <w:r w:rsidR="471DED5F">
        <w:t xml:space="preserve">and </w:t>
      </w:r>
      <w:r w:rsidR="6E5E2F58">
        <w:t>multiple</w:t>
      </w:r>
      <w:r w:rsidR="471DED5F">
        <w:t xml:space="preserve"> other assets</w:t>
      </w:r>
      <w:r w:rsidR="48BC8025">
        <w:t xml:space="preserve"> across the vast geography of our services</w:t>
      </w:r>
      <w:r w:rsidR="4EC6CBCC">
        <w:t xml:space="preserve"> and includes our inpatient buildings and </w:t>
      </w:r>
      <w:r w:rsidR="3ECB63F2">
        <w:t>locality-based</w:t>
      </w:r>
      <w:r w:rsidR="4EC6CBCC">
        <w:t xml:space="preserve"> community hubs</w:t>
      </w:r>
      <w:r w:rsidR="02848740">
        <w:t xml:space="preserve">. </w:t>
      </w:r>
    </w:p>
    <w:p w14:paraId="2572F9A7" w14:textId="67FFBA1E" w:rsidR="2A40259B" w:rsidRPr="00EB78F6" w:rsidRDefault="2A40259B" w:rsidP="000A006C">
      <w:pPr>
        <w:jc w:val="both"/>
      </w:pPr>
    </w:p>
    <w:p w14:paraId="4B1C7728" w14:textId="378ABCF8" w:rsidR="2A40259B" w:rsidRPr="00EB78F6" w:rsidRDefault="0B0BE937" w:rsidP="000A006C">
      <w:pPr>
        <w:jc w:val="both"/>
      </w:pPr>
      <w:r>
        <w:t xml:space="preserve">In preparing this refreshed plan </w:t>
      </w:r>
      <w:r w:rsidR="0911E086">
        <w:t xml:space="preserve">within </w:t>
      </w:r>
      <w:r w:rsidR="4E0322AA">
        <w:t xml:space="preserve">the Trust we have </w:t>
      </w:r>
      <w:r w:rsidR="724FAC15">
        <w:t>received</w:t>
      </w:r>
      <w:r w:rsidR="6396113E">
        <w:t xml:space="preserve"> capital to </w:t>
      </w:r>
      <w:r w:rsidR="76A59779">
        <w:t>further</w:t>
      </w:r>
      <w:r w:rsidR="6396113E">
        <w:t xml:space="preserve"> boost our Perinatal Services and our High Support </w:t>
      </w:r>
      <w:r w:rsidR="71673C97">
        <w:t>Rehabilitation</w:t>
      </w:r>
      <w:r w:rsidR="6396113E">
        <w:t xml:space="preserve"> faci</w:t>
      </w:r>
      <w:r w:rsidR="79A3D723">
        <w:t xml:space="preserve">lities which will be available for both the people of Leeds and across our region. </w:t>
      </w:r>
      <w:r w:rsidR="403B1F21">
        <w:t xml:space="preserve">The NHS </w:t>
      </w:r>
      <w:r w:rsidR="4A67A21A">
        <w:t>landscape</w:t>
      </w:r>
      <w:r w:rsidR="403B1F21">
        <w:t xml:space="preserve"> is ever changing</w:t>
      </w:r>
      <w:r w:rsidR="140690F3">
        <w:t>,</w:t>
      </w:r>
      <w:r w:rsidR="403B1F21">
        <w:t xml:space="preserve"> and it has never been more important </w:t>
      </w:r>
      <w:r w:rsidR="24D07F60">
        <w:t xml:space="preserve">to demonstrate that our ambitions/aspirations </w:t>
      </w:r>
      <w:r w:rsidR="3013FD1C">
        <w:t xml:space="preserve">have a clear </w:t>
      </w:r>
      <w:r w:rsidR="6E4065E6">
        <w:t>evidence-base</w:t>
      </w:r>
      <w:r w:rsidR="1D7A7F23">
        <w:t>. F</w:t>
      </w:r>
      <w:r w:rsidR="79A3D723">
        <w:t xml:space="preserve">or the Trust to realise its ambitions we </w:t>
      </w:r>
      <w:r w:rsidR="75E96311">
        <w:t xml:space="preserve">would require </w:t>
      </w:r>
      <w:r w:rsidR="79A3D723">
        <w:t xml:space="preserve">further investment to ensure our services </w:t>
      </w:r>
      <w:r w:rsidR="0E53AAD2">
        <w:t xml:space="preserve">users experience </w:t>
      </w:r>
      <w:r w:rsidR="33208098">
        <w:t>best in class in relation to the estate.</w:t>
      </w:r>
    </w:p>
    <w:p w14:paraId="07307A69" w14:textId="4AB277E7" w:rsidR="77AE8F97" w:rsidRDefault="77AE8F97" w:rsidP="000A006C">
      <w:pPr>
        <w:jc w:val="both"/>
      </w:pPr>
    </w:p>
    <w:p w14:paraId="05DB3B35" w14:textId="5AE5BB5C" w:rsidR="00380393" w:rsidRDefault="786FD465" w:rsidP="000A006C">
      <w:pPr>
        <w:jc w:val="both"/>
      </w:pPr>
      <w:r w:rsidRPr="77AE8F97">
        <w:t xml:space="preserve">Our </w:t>
      </w:r>
      <w:r w:rsidR="41BC7A06" w:rsidRPr="77AE8F97">
        <w:t>vision is:</w:t>
      </w:r>
      <w:r w:rsidR="00B00DB4">
        <w:t xml:space="preserve"> </w:t>
      </w:r>
      <w:r w:rsidR="00B00DB4" w:rsidRPr="00B00DB4">
        <w:t>to optimally utilise only the highest quality, modern, fit for purpose estate whilst being aligned with the One Public Estate (OPE)</w:t>
      </w:r>
      <w:r w:rsidR="41BC7A06" w:rsidRPr="77AE8F97">
        <w:t>.</w:t>
      </w:r>
      <w:r w:rsidR="50E9E0DD" w:rsidRPr="77AE8F97">
        <w:t xml:space="preserve">  </w:t>
      </w:r>
      <w:r w:rsidR="41BC7A06" w:rsidRPr="77AE8F97">
        <w:t>Over the next five years, we will:</w:t>
      </w:r>
    </w:p>
    <w:p w14:paraId="18057CBB" w14:textId="037A6FB7" w:rsidR="00A80E52" w:rsidRPr="00380393" w:rsidRDefault="00A80E52" w:rsidP="000A006C">
      <w:pPr>
        <w:jc w:val="both"/>
        <w:rPr>
          <w:rFonts w:cstheme="minorHAnsi"/>
        </w:rPr>
      </w:pPr>
    </w:p>
    <w:p w14:paraId="7A746151" w14:textId="608AA50B" w:rsidR="00380393" w:rsidRPr="00BA790E" w:rsidRDefault="00380393" w:rsidP="000A006C">
      <w:pPr>
        <w:pStyle w:val="ListParagraph"/>
        <w:numPr>
          <w:ilvl w:val="0"/>
          <w:numId w:val="23"/>
        </w:numPr>
        <w:jc w:val="both"/>
        <w:rPr>
          <w:rFonts w:cstheme="minorHAnsi"/>
        </w:rPr>
      </w:pPr>
      <w:r w:rsidRPr="00BA790E">
        <w:rPr>
          <w:rFonts w:cstheme="minorHAnsi"/>
        </w:rPr>
        <w:t xml:space="preserve">Ensure our estate offers a therapeutic environment for </w:t>
      </w:r>
      <w:r w:rsidR="00A74D66" w:rsidRPr="00BA790E">
        <w:rPr>
          <w:rFonts w:cstheme="minorHAnsi"/>
        </w:rPr>
        <w:t>our service users</w:t>
      </w:r>
      <w:r w:rsidRPr="00BA790E">
        <w:rPr>
          <w:rFonts w:cstheme="minorHAnsi"/>
        </w:rPr>
        <w:t>, is</w:t>
      </w:r>
      <w:r w:rsidR="00A80E52" w:rsidRPr="00BA790E">
        <w:rPr>
          <w:rFonts w:cstheme="minorHAnsi"/>
        </w:rPr>
        <w:t xml:space="preserve"> </w:t>
      </w:r>
      <w:r w:rsidRPr="00BA790E">
        <w:rPr>
          <w:rFonts w:cstheme="minorHAnsi"/>
        </w:rPr>
        <w:t>compliant with safety regulations, and is secure</w:t>
      </w:r>
      <w:r w:rsidR="00F24E5C">
        <w:rPr>
          <w:rFonts w:cstheme="minorHAnsi"/>
        </w:rPr>
        <w:t>.</w:t>
      </w:r>
    </w:p>
    <w:p w14:paraId="1FDD21FF" w14:textId="69A6EFAB" w:rsidR="00380393" w:rsidRPr="00BA790E" w:rsidRDefault="00380393" w:rsidP="000A006C">
      <w:pPr>
        <w:pStyle w:val="ListParagraph"/>
        <w:numPr>
          <w:ilvl w:val="0"/>
          <w:numId w:val="23"/>
        </w:numPr>
        <w:jc w:val="both"/>
        <w:rPr>
          <w:rFonts w:cstheme="minorHAnsi"/>
        </w:rPr>
      </w:pPr>
      <w:r w:rsidRPr="00BA790E">
        <w:rPr>
          <w:rFonts w:cstheme="minorHAnsi"/>
        </w:rPr>
        <w:t xml:space="preserve">Ensure our estate is efficient and effective for our </w:t>
      </w:r>
      <w:r w:rsidR="00365780" w:rsidRPr="00BA790E">
        <w:rPr>
          <w:rFonts w:cstheme="minorHAnsi"/>
        </w:rPr>
        <w:t>workforce and</w:t>
      </w:r>
      <w:r w:rsidR="00A74D66" w:rsidRPr="00BA790E">
        <w:rPr>
          <w:rFonts w:cstheme="minorHAnsi"/>
        </w:rPr>
        <w:t xml:space="preserve"> </w:t>
      </w:r>
      <w:r w:rsidRPr="00BA790E">
        <w:rPr>
          <w:rFonts w:cstheme="minorHAnsi"/>
        </w:rPr>
        <w:t>supports modern flexible and agile working</w:t>
      </w:r>
      <w:r w:rsidR="00F24E5C">
        <w:rPr>
          <w:rFonts w:cstheme="minorHAnsi"/>
        </w:rPr>
        <w:t>.</w:t>
      </w:r>
    </w:p>
    <w:p w14:paraId="016DFC9F" w14:textId="4B64ECDE" w:rsidR="00380393" w:rsidRPr="00BA790E" w:rsidRDefault="00380393" w:rsidP="000A006C">
      <w:pPr>
        <w:pStyle w:val="ListParagraph"/>
        <w:numPr>
          <w:ilvl w:val="0"/>
          <w:numId w:val="23"/>
        </w:numPr>
        <w:jc w:val="both"/>
        <w:rPr>
          <w:rFonts w:cstheme="minorHAnsi"/>
        </w:rPr>
      </w:pPr>
      <w:r w:rsidRPr="00BA790E">
        <w:rPr>
          <w:rFonts w:cstheme="minorHAnsi"/>
        </w:rPr>
        <w:t>Develop our estate to be digitally enabled</w:t>
      </w:r>
      <w:r w:rsidR="00434D27">
        <w:rPr>
          <w:rFonts w:cstheme="minorHAnsi"/>
        </w:rPr>
        <w:t>.</w:t>
      </w:r>
    </w:p>
    <w:p w14:paraId="45565CE6" w14:textId="6E94E6A5" w:rsidR="00380393" w:rsidRPr="00BA790E" w:rsidRDefault="00380393" w:rsidP="000A006C">
      <w:pPr>
        <w:pStyle w:val="ListParagraph"/>
        <w:numPr>
          <w:ilvl w:val="0"/>
          <w:numId w:val="23"/>
        </w:numPr>
        <w:jc w:val="both"/>
        <w:rPr>
          <w:rFonts w:cstheme="minorHAnsi"/>
        </w:rPr>
      </w:pPr>
      <w:r w:rsidRPr="00BA790E">
        <w:rPr>
          <w:rFonts w:cstheme="minorHAnsi"/>
        </w:rPr>
        <w:t>Work towards achieving our net zero targets across all categories</w:t>
      </w:r>
      <w:r w:rsidR="00A74D66" w:rsidRPr="00BA790E">
        <w:rPr>
          <w:rFonts w:cstheme="minorHAnsi"/>
        </w:rPr>
        <w:t xml:space="preserve"> </w:t>
      </w:r>
      <w:r w:rsidRPr="00BA790E">
        <w:rPr>
          <w:rFonts w:cstheme="minorHAnsi"/>
        </w:rPr>
        <w:t xml:space="preserve">and strive to </w:t>
      </w:r>
      <w:r w:rsidR="005117FE" w:rsidRPr="00BA790E">
        <w:rPr>
          <w:rFonts w:cstheme="minorHAnsi"/>
        </w:rPr>
        <w:t>becom</w:t>
      </w:r>
      <w:r w:rsidR="005117FE">
        <w:rPr>
          <w:rFonts w:cstheme="minorHAnsi"/>
        </w:rPr>
        <w:t>e</w:t>
      </w:r>
      <w:r w:rsidR="005117FE" w:rsidRPr="00BA790E">
        <w:rPr>
          <w:rFonts w:cstheme="minorHAnsi"/>
        </w:rPr>
        <w:t xml:space="preserve"> </w:t>
      </w:r>
      <w:r w:rsidRPr="00BA790E">
        <w:rPr>
          <w:rFonts w:cstheme="minorHAnsi"/>
        </w:rPr>
        <w:t>a Green Trust.</w:t>
      </w:r>
    </w:p>
    <w:p w14:paraId="598AEC29" w14:textId="663620EE" w:rsidR="00380393" w:rsidRPr="00BA790E" w:rsidRDefault="00380393" w:rsidP="000A006C">
      <w:pPr>
        <w:pStyle w:val="ListParagraph"/>
        <w:numPr>
          <w:ilvl w:val="0"/>
          <w:numId w:val="23"/>
        </w:numPr>
        <w:jc w:val="both"/>
        <w:rPr>
          <w:rFonts w:cstheme="minorHAnsi"/>
        </w:rPr>
      </w:pPr>
      <w:r w:rsidRPr="00BA790E">
        <w:rPr>
          <w:rFonts w:cstheme="minorHAnsi"/>
        </w:rPr>
        <w:t>Work closely with our partners to plan and deliver estate solutions</w:t>
      </w:r>
      <w:r w:rsidR="00A74D66" w:rsidRPr="00BA790E">
        <w:rPr>
          <w:rFonts w:cstheme="minorHAnsi"/>
        </w:rPr>
        <w:t xml:space="preserve"> </w:t>
      </w:r>
      <w:r w:rsidRPr="00BA790E">
        <w:rPr>
          <w:rFonts w:cstheme="minorHAnsi"/>
        </w:rPr>
        <w:t>across Leeds</w:t>
      </w:r>
      <w:r w:rsidR="00434D27">
        <w:rPr>
          <w:rFonts w:cstheme="minorHAnsi"/>
        </w:rPr>
        <w:t>.</w:t>
      </w:r>
    </w:p>
    <w:p w14:paraId="65452A5F" w14:textId="37ABF6A3" w:rsidR="003C7A00" w:rsidRDefault="41BC7A06" w:rsidP="000A006C">
      <w:pPr>
        <w:pStyle w:val="ListParagraph"/>
        <w:numPr>
          <w:ilvl w:val="0"/>
          <w:numId w:val="23"/>
        </w:numPr>
        <w:jc w:val="both"/>
      </w:pPr>
      <w:r w:rsidRPr="77AE8F97">
        <w:t xml:space="preserve">Secure the future of our </w:t>
      </w:r>
      <w:r w:rsidR="007B498D" w:rsidRPr="007B498D">
        <w:t xml:space="preserve">Private Finance Initiative (PFI) </w:t>
      </w:r>
      <w:r w:rsidRPr="77AE8F97">
        <w:t>buildings by acquiring some of them, or</w:t>
      </w:r>
      <w:r w:rsidR="2464E7B8" w:rsidRPr="77AE8F97">
        <w:t xml:space="preserve"> </w:t>
      </w:r>
      <w:r w:rsidRPr="77AE8F97">
        <w:t>potentially all of them, depending on clinical needs, to bring them</w:t>
      </w:r>
      <w:r w:rsidR="2464E7B8" w:rsidRPr="77AE8F97">
        <w:t xml:space="preserve"> </w:t>
      </w:r>
      <w:r w:rsidRPr="77AE8F97">
        <w:t>into</w:t>
      </w:r>
      <w:r w:rsidR="7E5CDDD5" w:rsidRPr="77AE8F97">
        <w:t xml:space="preserve"> our ownership and direct</w:t>
      </w:r>
      <w:r w:rsidRPr="77AE8F97">
        <w:t xml:space="preserve"> control in 2028.</w:t>
      </w:r>
    </w:p>
    <w:p w14:paraId="39A9CF67" w14:textId="5BFB426E" w:rsidR="77AE8F97" w:rsidRDefault="00AD5A4B" w:rsidP="00DD778E">
      <w:pPr>
        <w:pStyle w:val="ListParagraph"/>
        <w:ind w:left="360"/>
      </w:pPr>
      <w:r>
        <w:rPr>
          <w:rFonts w:cstheme="minorHAnsi"/>
          <w:b/>
          <w:bCs/>
          <w:noProof/>
        </w:rPr>
        <w:drawing>
          <wp:anchor distT="0" distB="0" distL="114300" distR="114300" simplePos="0" relativeHeight="251657728" behindDoc="0" locked="0" layoutInCell="1" allowOverlap="1" wp14:anchorId="73C7BED6" wp14:editId="513059B1">
            <wp:simplePos x="0" y="0"/>
            <wp:positionH relativeFrom="column">
              <wp:posOffset>5035550</wp:posOffset>
            </wp:positionH>
            <wp:positionV relativeFrom="paragraph">
              <wp:posOffset>144145</wp:posOffset>
            </wp:positionV>
            <wp:extent cx="1624330" cy="1624330"/>
            <wp:effectExtent l="0" t="0" r="0" b="0"/>
            <wp:wrapNone/>
            <wp:docPr id="595958502" name="Picture 35" descr="A person wearing glasses and a black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58502" name="Picture 35" descr="A person wearing glasses and a black dres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4330" cy="1624330"/>
                    </a:xfrm>
                    <a:prstGeom prst="rect">
                      <a:avLst/>
                    </a:prstGeom>
                  </pic:spPr>
                </pic:pic>
              </a:graphicData>
            </a:graphic>
            <wp14:sizeRelH relativeFrom="margin">
              <wp14:pctWidth>0</wp14:pctWidth>
            </wp14:sizeRelH>
            <wp14:sizeRelV relativeFrom="margin">
              <wp14:pctHeight>0</wp14:pctHeight>
            </wp14:sizeRelV>
          </wp:anchor>
        </w:drawing>
      </w:r>
    </w:p>
    <w:p w14:paraId="76C0DFC5" w14:textId="455B55E6" w:rsidR="00E201AA" w:rsidRDefault="00E201AA" w:rsidP="00403665">
      <w:pPr>
        <w:pStyle w:val="ListParagraph"/>
        <w:ind w:left="360"/>
      </w:pPr>
    </w:p>
    <w:p w14:paraId="4FA94B63" w14:textId="53500609" w:rsidR="0027351A" w:rsidRPr="00073CC4" w:rsidRDefault="0027351A" w:rsidP="00403665">
      <w:pPr>
        <w:widowControl/>
        <w:autoSpaceDE/>
        <w:autoSpaceDN/>
        <w:spacing w:after="200" w:line="276" w:lineRule="auto"/>
        <w:contextualSpacing/>
        <w:rPr>
          <w:b/>
          <w:bCs/>
          <w:noProof/>
        </w:rPr>
      </w:pPr>
      <w:r w:rsidRPr="581A15FB">
        <w:rPr>
          <w:b/>
          <w:bCs/>
          <w:noProof/>
        </w:rPr>
        <w:t>Dawn</w:t>
      </w:r>
      <w:r w:rsidR="00BE3AF7" w:rsidRPr="581A15FB">
        <w:rPr>
          <w:b/>
          <w:bCs/>
          <w:noProof/>
        </w:rPr>
        <w:t xml:space="preserve"> Hanwell</w:t>
      </w:r>
    </w:p>
    <w:p w14:paraId="0BE9E6BC" w14:textId="1D5A514A" w:rsidR="00890BA6" w:rsidRPr="0027351A" w:rsidRDefault="00890BA6" w:rsidP="00403665">
      <w:pPr>
        <w:widowControl/>
        <w:tabs>
          <w:tab w:val="left" w:pos="8253"/>
        </w:tabs>
        <w:autoSpaceDE/>
        <w:autoSpaceDN/>
        <w:spacing w:after="200" w:line="276" w:lineRule="auto"/>
        <w:contextualSpacing/>
        <w:sectPr w:rsidR="00890BA6" w:rsidRPr="0027351A" w:rsidSect="006F491E">
          <w:pgSz w:w="11900" w:h="16840"/>
          <w:pgMar w:top="1530" w:right="400" w:bottom="2350" w:left="380" w:header="907" w:footer="571" w:gutter="0"/>
          <w:cols w:space="720"/>
          <w:titlePg/>
          <w:docGrid w:linePitch="299"/>
        </w:sectPr>
      </w:pPr>
      <w:r w:rsidRPr="1CBD9BF7">
        <w:t>Chief Financial Officer and Deputy Chief Executive</w:t>
      </w:r>
    </w:p>
    <w:p w14:paraId="29B1C203" w14:textId="77777777" w:rsidR="006E55FB" w:rsidRDefault="006E55FB" w:rsidP="00C77310">
      <w:pPr>
        <w:pStyle w:val="Heading1"/>
      </w:pPr>
    </w:p>
    <w:p w14:paraId="36DEBC36" w14:textId="39F93D4F" w:rsidR="00E244FD" w:rsidRDefault="007A6925" w:rsidP="00C77310">
      <w:pPr>
        <w:pStyle w:val="Heading1"/>
      </w:pPr>
      <w:bookmarkStart w:id="8" w:name="_Toc210053537"/>
      <w:r>
        <w:t>Executive summary</w:t>
      </w:r>
      <w:bookmarkEnd w:id="8"/>
    </w:p>
    <w:p w14:paraId="77E36696" w14:textId="77777777" w:rsidR="00C025CF" w:rsidRDefault="00C025CF" w:rsidP="00C025CF"/>
    <w:p w14:paraId="76653537" w14:textId="77777777" w:rsidR="007260B1" w:rsidRDefault="53194729" w:rsidP="00332D54">
      <w:pPr>
        <w:jc w:val="both"/>
      </w:pPr>
      <w:r>
        <w:t xml:space="preserve">Our </w:t>
      </w:r>
      <w:r w:rsidR="4B71A40D">
        <w:t>Strategic Estates Plan</w:t>
      </w:r>
      <w:r w:rsidRPr="00D853F8">
        <w:t xml:space="preserve"> </w:t>
      </w:r>
      <w:r w:rsidR="28DBAE33">
        <w:t xml:space="preserve">is one of five strategic plans which underpin and support the delivery of our overall Trust strategy and </w:t>
      </w:r>
      <w:r w:rsidR="281FAEAD">
        <w:t>vision:</w:t>
      </w:r>
      <w:r w:rsidR="28309032">
        <w:t xml:space="preserve"> ‘</w:t>
      </w:r>
      <w:r w:rsidR="315C48DE">
        <w:t>to lead the way in mental health, learning disability and neurodiversity care so the communities we serve can live healthy and fulfilling lives, our people can achieve their personal and professional goals, and everyone can live their lives free from stigma and discrimination</w:t>
      </w:r>
      <w:r w:rsidR="28309032">
        <w:t>’.</w:t>
      </w:r>
      <w:r w:rsidR="14F575B2">
        <w:t xml:space="preserve"> In addition, it aligns to</w:t>
      </w:r>
      <w:r w:rsidRPr="00D853F8">
        <w:t xml:space="preserve"> </w:t>
      </w:r>
      <w:r w:rsidR="4FA7963E">
        <w:t>our</w:t>
      </w:r>
      <w:r w:rsidRPr="00D853F8">
        <w:t xml:space="preserve"> three </w:t>
      </w:r>
      <w:r w:rsidR="4FA7963E">
        <w:t xml:space="preserve">core </w:t>
      </w:r>
      <w:r w:rsidRPr="00D853F8">
        <w:t xml:space="preserve">strategic objectives that will enable the </w:t>
      </w:r>
      <w:r w:rsidR="02881072">
        <w:t>T</w:t>
      </w:r>
      <w:r w:rsidRPr="00D853F8">
        <w:t>rust to deliver on its ambitions:</w:t>
      </w:r>
    </w:p>
    <w:p w14:paraId="4F2A1BC1" w14:textId="77777777" w:rsidR="007260B1" w:rsidRDefault="007260B1" w:rsidP="00332D54">
      <w:pPr>
        <w:jc w:val="both"/>
      </w:pPr>
    </w:p>
    <w:p w14:paraId="3663C574" w14:textId="0AF8B669" w:rsidR="007260B1" w:rsidRDefault="007260B1" w:rsidP="00332D54">
      <w:pPr>
        <w:pStyle w:val="ListParagraph"/>
        <w:numPr>
          <w:ilvl w:val="0"/>
          <w:numId w:val="37"/>
        </w:numPr>
        <w:jc w:val="both"/>
      </w:pPr>
      <w:r>
        <w:t>We deliver great care that is high quality and improves lives</w:t>
      </w:r>
    </w:p>
    <w:p w14:paraId="34134D5D" w14:textId="2CBA045F" w:rsidR="007260B1" w:rsidRDefault="007260B1" w:rsidP="00332D54">
      <w:pPr>
        <w:pStyle w:val="ListParagraph"/>
        <w:numPr>
          <w:ilvl w:val="0"/>
          <w:numId w:val="37"/>
        </w:numPr>
        <w:jc w:val="both"/>
      </w:pPr>
      <w:r>
        <w:t>We provide a rewarding and supportive place to work and train</w:t>
      </w:r>
    </w:p>
    <w:p w14:paraId="6636C763" w14:textId="66740193" w:rsidR="007260B1" w:rsidRDefault="007260B1" w:rsidP="00332D54">
      <w:pPr>
        <w:pStyle w:val="ListParagraph"/>
        <w:numPr>
          <w:ilvl w:val="0"/>
          <w:numId w:val="37"/>
        </w:numPr>
        <w:jc w:val="both"/>
      </w:pPr>
      <w:r>
        <w:t>We deliver effective and sustainable services</w:t>
      </w:r>
    </w:p>
    <w:p w14:paraId="4B0CA6EE" w14:textId="77777777" w:rsidR="007260B1" w:rsidRDefault="007260B1" w:rsidP="00332D54">
      <w:pPr>
        <w:jc w:val="both"/>
      </w:pPr>
    </w:p>
    <w:p w14:paraId="792DCC37" w14:textId="4135194E" w:rsidR="00364B71" w:rsidRDefault="00364B71" w:rsidP="00332D54">
      <w:pPr>
        <w:jc w:val="both"/>
      </w:pPr>
      <w:r>
        <w:t>We are the main provider of specialist mental health and learning disability services in Leeds. We also provide adult neurodiversity service in Leeds and specialist services across North Yorkshire, West Yorkshire and the Humber. In addition, we provide some highly specialised services across the North of England.</w:t>
      </w:r>
    </w:p>
    <w:p w14:paraId="6D00608D" w14:textId="77777777" w:rsidR="00364B71" w:rsidRDefault="00364B71" w:rsidP="00332D54">
      <w:pPr>
        <w:jc w:val="both"/>
      </w:pPr>
    </w:p>
    <w:p w14:paraId="4284E3C1" w14:textId="77777777" w:rsidR="00364B71" w:rsidRDefault="00364B71" w:rsidP="00332D54">
      <w:pPr>
        <w:jc w:val="both"/>
      </w:pPr>
      <w:r>
        <w:t>Our caring and respectful staff use their expertise to deliver a wide range of specialist and innovative services to all the communities we serve. From community support to crisis treatment, our care is people centred. This means we actively involve the person using our services so they are empowered to achieve their personal goals and can enjoy a fulfilling life.</w:t>
      </w:r>
    </w:p>
    <w:p w14:paraId="7F22378E" w14:textId="77777777" w:rsidR="00364B71" w:rsidRDefault="00364B71" w:rsidP="00332D54">
      <w:pPr>
        <w:jc w:val="both"/>
      </w:pPr>
    </w:p>
    <w:p w14:paraId="5EBA379F" w14:textId="4F70657E" w:rsidR="00364B71" w:rsidRDefault="69E2F74F" w:rsidP="00332D54">
      <w:pPr>
        <w:jc w:val="both"/>
        <w:rPr>
          <w:rFonts w:ascii="Arial" w:eastAsia="Arial" w:hAnsi="Arial" w:cs="Arial"/>
          <w:szCs w:val="24"/>
        </w:rPr>
      </w:pPr>
      <w:r>
        <w:t xml:space="preserve">The Trust has a duty to deliver high quality care whilst providing value for the taxpayer’s pound.  We </w:t>
      </w:r>
      <w:r w:rsidR="4973B86C">
        <w:t>ar</w:t>
      </w:r>
      <w:r>
        <w:t>e</w:t>
      </w:r>
      <w:r w:rsidR="4973B86C">
        <w:t xml:space="preserve"> allocated</w:t>
      </w:r>
      <w:r>
        <w:t xml:space="preserve"> around £2.5m</w:t>
      </w:r>
      <w:r w:rsidR="2534859C">
        <w:t xml:space="preserve"> capital per year</w:t>
      </w:r>
      <w:r>
        <w:t xml:space="preserve"> (exc. PFI estate) to ensure our estate is statutory compliant, remains economic, efficient and effective to run and provides the right environments where great care can be delivered. Our Strategic Estates Plan provides the principles for how our decisions on the future of our estate </w:t>
      </w:r>
      <w:r w:rsidR="40EE215D">
        <w:t>is</w:t>
      </w:r>
      <w:r>
        <w:t xml:space="preserve"> shaped.</w:t>
      </w:r>
      <w:r w:rsidR="4771C780">
        <w:t xml:space="preserve"> </w:t>
      </w:r>
      <w:r w:rsidR="4771C780" w:rsidRPr="77AE8F97">
        <w:rPr>
          <w:rFonts w:ascii="Arial" w:eastAsia="Arial" w:hAnsi="Arial" w:cs="Arial"/>
          <w:szCs w:val="24"/>
        </w:rPr>
        <w:t>Significant investment beyond our annual allocation requires us to bid nationally for funds. This requires a comprehensive business case for each investment scheme under consideration and is an essential precursor to the allocation of such capital.</w:t>
      </w:r>
    </w:p>
    <w:p w14:paraId="28F4C47A" w14:textId="77777777" w:rsidR="00364B71" w:rsidRDefault="00364B71" w:rsidP="00332D54">
      <w:pPr>
        <w:jc w:val="both"/>
      </w:pPr>
    </w:p>
    <w:p w14:paraId="51223D82" w14:textId="2BE5F7E2" w:rsidR="00364B71" w:rsidRDefault="69E2F74F" w:rsidP="00332D54">
      <w:pPr>
        <w:jc w:val="both"/>
      </w:pPr>
      <w:r>
        <w:t xml:space="preserve">Changes in the delivery of health services which are already known and those yet to be developed will impact on the estate. The range of services to be delivered across our estate will change significantly over the next 10 years as more services are delivered in </w:t>
      </w:r>
      <w:r w:rsidR="3B0C05D1">
        <w:t>primary</w:t>
      </w:r>
      <w:r>
        <w:t xml:space="preserve"> care settings and others combine with neighbouring NHS healthcare providers or relocate to community healthcare hubs. Hospitals are likely to focus on delivering more complex activity which cannot be delivered in a community setting, </w:t>
      </w:r>
      <w:r w:rsidR="6E03D87F">
        <w:t xml:space="preserve">caring for people detained under the Mental Health Act </w:t>
      </w:r>
      <w:r>
        <w:t xml:space="preserve">or where the level of activity and the degree of specialisation would result in those services being </w:t>
      </w:r>
      <w:r w:rsidR="77F5B18C">
        <w:t>inappropriate</w:t>
      </w:r>
      <w:r>
        <w:t xml:space="preserve"> to deliver in a primary care or community setting.</w:t>
      </w:r>
    </w:p>
    <w:p w14:paraId="299E7F1E" w14:textId="77777777" w:rsidR="00364B71" w:rsidRDefault="00364B71" w:rsidP="00332D54">
      <w:pPr>
        <w:jc w:val="both"/>
      </w:pPr>
    </w:p>
    <w:p w14:paraId="407F620A" w14:textId="30814DD6" w:rsidR="00364B71" w:rsidRPr="00BB74FE" w:rsidRDefault="69E2F74F" w:rsidP="00332D54">
      <w:pPr>
        <w:jc w:val="both"/>
        <w:rPr>
          <w:lang w:val="en-US"/>
        </w:rPr>
      </w:pPr>
      <w:r w:rsidRPr="77AE8F97">
        <w:rPr>
          <w:lang w:val="en-US"/>
        </w:rPr>
        <w:t xml:space="preserve">Our Strategic Estates Plan sets out our vision, values, strategic objectives, and priorities for the next five years. We have a good record of service </w:t>
      </w:r>
      <w:r w:rsidRPr="00505CDD">
        <w:t>improvement</w:t>
      </w:r>
      <w:r w:rsidR="0EC8C8FD" w:rsidRPr="00505CDD">
        <w:t>,</w:t>
      </w:r>
      <w:r w:rsidRPr="77AE8F97">
        <w:rPr>
          <w:lang w:val="en-US"/>
        </w:rPr>
        <w:t xml:space="preserve"> however </w:t>
      </w:r>
      <w:r w:rsidR="2F2D8584" w:rsidRPr="77AE8F97">
        <w:rPr>
          <w:lang w:val="en-US"/>
        </w:rPr>
        <w:t xml:space="preserve">we </w:t>
      </w:r>
      <w:r w:rsidR="3AAE97FD" w:rsidRPr="77AE8F97">
        <w:rPr>
          <w:lang w:val="en-US"/>
        </w:rPr>
        <w:t>know</w:t>
      </w:r>
      <w:r w:rsidRPr="77AE8F97">
        <w:rPr>
          <w:lang w:val="en-US"/>
        </w:rPr>
        <w:t xml:space="preserve"> that things are becoming increasingly challenging. We also recognise that delivering our plan will require making tough decisions about our priorities and where we will be able to invest in the future. We know we cannot deliver our plans alone and it is dependent on partners to collaborate with us for the shared purpose of improving the health and lives of the communities we serve. We will continue to review our plan to ensure that it remains up to date in response to changes in the operating model</w:t>
      </w:r>
      <w:r w:rsidR="4653ED46" w:rsidRPr="77AE8F97">
        <w:rPr>
          <w:lang w:val="en-US"/>
        </w:rPr>
        <w:t>s</w:t>
      </w:r>
      <w:r w:rsidRPr="77AE8F97">
        <w:rPr>
          <w:lang w:val="en-US"/>
        </w:rPr>
        <w:t xml:space="preserve">, new policy </w:t>
      </w:r>
      <w:r w:rsidR="00571AA8" w:rsidRPr="77AE8F97">
        <w:rPr>
          <w:lang w:val="en-US"/>
        </w:rPr>
        <w:t>directions,</w:t>
      </w:r>
      <w:r w:rsidRPr="77AE8F97">
        <w:rPr>
          <w:lang w:val="en-US"/>
        </w:rPr>
        <w:t xml:space="preserve"> and local need. </w:t>
      </w:r>
    </w:p>
    <w:p w14:paraId="71E0DFB0" w14:textId="77777777" w:rsidR="00364B71" w:rsidRDefault="00364B71" w:rsidP="00403665">
      <w:pPr>
        <w:rPr>
          <w:highlight w:val="yellow"/>
        </w:rPr>
      </w:pPr>
    </w:p>
    <w:p w14:paraId="3D3EA80F" w14:textId="2E151B99" w:rsidR="003C7A00" w:rsidRDefault="003C7A00" w:rsidP="00332D54">
      <w:pPr>
        <w:jc w:val="both"/>
        <w:rPr>
          <w:rFonts w:cstheme="minorHAnsi"/>
        </w:rPr>
      </w:pPr>
      <w:r>
        <w:rPr>
          <w:lang w:val="en-US"/>
        </w:rPr>
        <w:t xml:space="preserve">Our refreshed plan </w:t>
      </w:r>
      <w:r w:rsidRPr="00487B32">
        <w:rPr>
          <w:lang w:val="en-US"/>
        </w:rPr>
        <w:t xml:space="preserve">is aligned with </w:t>
      </w:r>
      <w:r>
        <w:rPr>
          <w:lang w:val="en-US"/>
        </w:rPr>
        <w:t>all our core organisational strategic plans (care services, people, digital and quality). W</w:t>
      </w:r>
      <w:r w:rsidRPr="00487B32">
        <w:rPr>
          <w:lang w:val="en-US"/>
        </w:rPr>
        <w:t xml:space="preserve">e engaged with </w:t>
      </w:r>
      <w:r>
        <w:rPr>
          <w:lang w:val="en-US"/>
        </w:rPr>
        <w:t xml:space="preserve">stakeholders </w:t>
      </w:r>
      <w:r w:rsidRPr="00487B32">
        <w:rPr>
          <w:lang w:val="en-US"/>
        </w:rPr>
        <w:t xml:space="preserve">to gain an understanding of </w:t>
      </w:r>
      <w:r w:rsidR="00CA6363" w:rsidRPr="00487B32">
        <w:rPr>
          <w:lang w:val="en-US"/>
        </w:rPr>
        <w:t>service</w:t>
      </w:r>
      <w:r w:rsidR="00CA6363">
        <w:rPr>
          <w:lang w:val="en-US"/>
        </w:rPr>
        <w:t xml:space="preserve"> and</w:t>
      </w:r>
      <w:r>
        <w:rPr>
          <w:lang w:val="en-US"/>
        </w:rPr>
        <w:t xml:space="preserve"> e</w:t>
      </w:r>
      <w:r w:rsidRPr="00487B32">
        <w:rPr>
          <w:lang w:val="en-US"/>
        </w:rPr>
        <w:t>state needs</w:t>
      </w:r>
      <w:r>
        <w:rPr>
          <w:lang w:val="en-US"/>
        </w:rPr>
        <w:t xml:space="preserve"> and reaffirmed that our vision, objectives, and delivery principles are still the right direction of travel for our estate.</w:t>
      </w:r>
    </w:p>
    <w:p w14:paraId="63B54C58" w14:textId="77777777" w:rsidR="003C7A00" w:rsidRDefault="003C7A00" w:rsidP="00332D54">
      <w:pPr>
        <w:jc w:val="both"/>
        <w:rPr>
          <w:highlight w:val="yellow"/>
        </w:rPr>
      </w:pPr>
    </w:p>
    <w:p w14:paraId="5AF25CC5" w14:textId="1ECA0C91" w:rsidR="00364B71" w:rsidRDefault="69E2F74F" w:rsidP="00332D54">
      <w:pPr>
        <w:jc w:val="both"/>
      </w:pPr>
      <w:r>
        <w:t xml:space="preserve">In developing our </w:t>
      </w:r>
      <w:r w:rsidR="6FD41978">
        <w:t>Strategic Estates Plan</w:t>
      </w:r>
      <w:r>
        <w:t xml:space="preserve"> we have set out the aspirational schemes that should we have the valuable capital funding available, aspire to achieve. These aspirations are important factors in how we might deliver our care services in future, support strategic decision-making and alignment with our organisational goals. </w:t>
      </w:r>
    </w:p>
    <w:p w14:paraId="1EDDD8E5" w14:textId="77777777" w:rsidR="00364B71" w:rsidRDefault="00364B71" w:rsidP="00403665"/>
    <w:p w14:paraId="33CADB18" w14:textId="56EF9716" w:rsidR="000B02AF" w:rsidRDefault="000B02AF" w:rsidP="00403665">
      <w:pPr>
        <w:rPr>
          <w:rFonts w:cstheme="minorHAnsi"/>
        </w:rPr>
      </w:pPr>
    </w:p>
    <w:p w14:paraId="2051639E" w14:textId="77777777" w:rsidR="007A0205" w:rsidRDefault="007A0205" w:rsidP="00403665">
      <w:pPr>
        <w:rPr>
          <w:b/>
          <w:bCs/>
          <w:sz w:val="28"/>
          <w:szCs w:val="24"/>
        </w:rPr>
      </w:pPr>
      <w:r>
        <w:rPr>
          <w:b/>
          <w:bCs/>
          <w:sz w:val="28"/>
          <w:szCs w:val="24"/>
        </w:rPr>
        <w:br w:type="page"/>
      </w:r>
    </w:p>
    <w:p w14:paraId="1A704306" w14:textId="41CE3EF0" w:rsidR="00C713EB" w:rsidRPr="002C7845" w:rsidRDefault="002C7845" w:rsidP="00403665">
      <w:pPr>
        <w:pStyle w:val="Heading1"/>
      </w:pPr>
      <w:bookmarkStart w:id="9" w:name="_Toc210053538"/>
      <w:r>
        <w:lastRenderedPageBreak/>
        <w:t>Our vision</w:t>
      </w:r>
      <w:bookmarkEnd w:id="9"/>
    </w:p>
    <w:p w14:paraId="1C276445" w14:textId="77777777" w:rsidR="00BF1F73" w:rsidRDefault="00BF1F73" w:rsidP="00403665"/>
    <w:p w14:paraId="7C159D65" w14:textId="77777777" w:rsidR="00B766F8" w:rsidRDefault="00A80F13" w:rsidP="00332D54">
      <w:pPr>
        <w:jc w:val="both"/>
      </w:pPr>
      <w:r>
        <w:t xml:space="preserve">Our overarching vision for our estate </w:t>
      </w:r>
      <w:r w:rsidR="00F87A33">
        <w:t xml:space="preserve">is </w:t>
      </w:r>
      <w:r w:rsidR="00F87A33" w:rsidRPr="00715238">
        <w:rPr>
          <w:b/>
          <w:bCs/>
        </w:rPr>
        <w:t>to</w:t>
      </w:r>
      <w:r w:rsidR="003C4D44" w:rsidRPr="00715238">
        <w:rPr>
          <w:b/>
          <w:bCs/>
        </w:rPr>
        <w:t xml:space="preserve"> o</w:t>
      </w:r>
      <w:r w:rsidR="00A03BD3" w:rsidRPr="00715238">
        <w:rPr>
          <w:b/>
          <w:bCs/>
        </w:rPr>
        <w:t>ptimally</w:t>
      </w:r>
      <w:r w:rsidR="00F87A33" w:rsidRPr="00715238">
        <w:rPr>
          <w:b/>
          <w:bCs/>
        </w:rPr>
        <w:t xml:space="preserve"> utilise only the </w:t>
      </w:r>
      <w:r w:rsidR="00FA19B0" w:rsidRPr="00715238">
        <w:rPr>
          <w:b/>
          <w:bCs/>
        </w:rPr>
        <w:t>highest quality</w:t>
      </w:r>
      <w:r w:rsidR="00F87A33" w:rsidRPr="00715238">
        <w:rPr>
          <w:b/>
          <w:bCs/>
        </w:rPr>
        <w:t>, modern</w:t>
      </w:r>
      <w:r w:rsidR="00A03BD3" w:rsidRPr="00715238">
        <w:rPr>
          <w:b/>
          <w:bCs/>
        </w:rPr>
        <w:t>, fit for purpose estate</w:t>
      </w:r>
      <w:r w:rsidR="003C4D44" w:rsidRPr="00715238">
        <w:rPr>
          <w:b/>
          <w:bCs/>
        </w:rPr>
        <w:t xml:space="preserve"> whilst being al</w:t>
      </w:r>
      <w:r w:rsidR="00432EF9" w:rsidRPr="00715238">
        <w:rPr>
          <w:b/>
          <w:bCs/>
        </w:rPr>
        <w:t xml:space="preserve">igned with the </w:t>
      </w:r>
      <w:r w:rsidR="00C32CF8" w:rsidRPr="00715238">
        <w:rPr>
          <w:b/>
          <w:bCs/>
        </w:rPr>
        <w:t>O</w:t>
      </w:r>
      <w:r w:rsidR="00432EF9" w:rsidRPr="00715238">
        <w:rPr>
          <w:b/>
          <w:bCs/>
        </w:rPr>
        <w:t xml:space="preserve">ne </w:t>
      </w:r>
      <w:r w:rsidR="00C32CF8" w:rsidRPr="00715238">
        <w:rPr>
          <w:b/>
          <w:bCs/>
        </w:rPr>
        <w:t>P</w:t>
      </w:r>
      <w:r w:rsidR="00432EF9" w:rsidRPr="00715238">
        <w:rPr>
          <w:b/>
          <w:bCs/>
        </w:rPr>
        <w:t xml:space="preserve">ublic </w:t>
      </w:r>
      <w:r w:rsidR="00C32CF8" w:rsidRPr="00715238">
        <w:rPr>
          <w:b/>
          <w:bCs/>
        </w:rPr>
        <w:t>E</w:t>
      </w:r>
      <w:r w:rsidR="00432EF9" w:rsidRPr="00715238">
        <w:rPr>
          <w:b/>
          <w:bCs/>
        </w:rPr>
        <w:t>state</w:t>
      </w:r>
      <w:r w:rsidR="003C4D44" w:rsidRPr="00715238">
        <w:rPr>
          <w:b/>
          <w:bCs/>
        </w:rPr>
        <w:t xml:space="preserve"> (OPE)</w:t>
      </w:r>
      <w:r w:rsidR="003C4D44">
        <w:t>.</w:t>
      </w:r>
      <w:r w:rsidR="002632C2">
        <w:t xml:space="preserve">  </w:t>
      </w:r>
    </w:p>
    <w:p w14:paraId="23CDFF1D" w14:textId="77777777" w:rsidR="00B766F8" w:rsidRDefault="00B766F8" w:rsidP="00332D54">
      <w:pPr>
        <w:jc w:val="both"/>
      </w:pPr>
    </w:p>
    <w:p w14:paraId="60120AD2" w14:textId="1104A50D" w:rsidR="001630FA" w:rsidRDefault="08CBCB68" w:rsidP="00332D54">
      <w:pPr>
        <w:jc w:val="both"/>
      </w:pPr>
      <w:r>
        <w:t xml:space="preserve">Our refreshed Strategic Estates Plan </w:t>
      </w:r>
      <w:r w:rsidR="4B5E1BA2">
        <w:t xml:space="preserve">focuses on the period </w:t>
      </w:r>
      <w:r w:rsidR="4AE0B5C1">
        <w:t>202</w:t>
      </w:r>
      <w:r w:rsidR="18076DB1">
        <w:t>5</w:t>
      </w:r>
      <w:r w:rsidR="4AE0B5C1">
        <w:t xml:space="preserve"> </w:t>
      </w:r>
      <w:r>
        <w:t>–</w:t>
      </w:r>
      <w:r w:rsidR="4AE0B5C1">
        <w:t xml:space="preserve"> 20</w:t>
      </w:r>
      <w:r w:rsidR="18076DB1">
        <w:t>30</w:t>
      </w:r>
      <w:r>
        <w:t>.  The plan takes into account the</w:t>
      </w:r>
      <w:r w:rsidR="717EF050">
        <w:t xml:space="preserve"> local, regional and national direction of travel for estate</w:t>
      </w:r>
      <w:r w:rsidR="359B075F">
        <w:t xml:space="preserve"> across the NHS.</w:t>
      </w:r>
      <w:r w:rsidR="4A759544">
        <w:t xml:space="preserve">  </w:t>
      </w:r>
      <w:r w:rsidR="1DCD2942">
        <w:t>Specifically,</w:t>
      </w:r>
      <w:r w:rsidR="4A759544">
        <w:t xml:space="preserve"> within West Yorkshire </w:t>
      </w:r>
      <w:r w:rsidR="7B47CCEA">
        <w:t xml:space="preserve">as a key partner we </w:t>
      </w:r>
      <w:r w:rsidR="1C3E23AE">
        <w:t>have b</w:t>
      </w:r>
      <w:r w:rsidR="7BD2044D">
        <w:t>een integral in the production of the</w:t>
      </w:r>
      <w:r w:rsidR="62103C19">
        <w:t xml:space="preserve"> 10-year</w:t>
      </w:r>
      <w:r w:rsidR="7BD2044D">
        <w:t xml:space="preserve"> West</w:t>
      </w:r>
      <w:r w:rsidR="3AAC6275">
        <w:t xml:space="preserve"> Yorkshire Infrastructure Plan </w:t>
      </w:r>
      <w:r w:rsidR="5E82AA61">
        <w:t xml:space="preserve">which sets out </w:t>
      </w:r>
      <w:r w:rsidR="0E964F8D">
        <w:t xml:space="preserve">the significant </w:t>
      </w:r>
      <w:r w:rsidR="1DCD2942">
        <w:t xml:space="preserve">capital </w:t>
      </w:r>
      <w:r w:rsidR="20D14807">
        <w:t>requirements</w:t>
      </w:r>
      <w:r w:rsidR="1DCD2942">
        <w:t xml:space="preserve"> for our Trust.</w:t>
      </w:r>
      <w:r w:rsidR="62103C19">
        <w:t xml:space="preserve">  </w:t>
      </w:r>
      <w:r w:rsidR="5920E635">
        <w:t xml:space="preserve">  </w:t>
      </w:r>
    </w:p>
    <w:p w14:paraId="44480322" w14:textId="77777777" w:rsidR="001630FA" w:rsidRDefault="001630FA" w:rsidP="00332D54">
      <w:pPr>
        <w:jc w:val="both"/>
      </w:pPr>
    </w:p>
    <w:p w14:paraId="4DBDD030" w14:textId="2A657750" w:rsidR="00E63CC8" w:rsidRDefault="00C025CF" w:rsidP="00332D54">
      <w:pPr>
        <w:jc w:val="both"/>
      </w:pPr>
      <w:r>
        <w:t>The overall estate</w:t>
      </w:r>
      <w:r w:rsidR="00115215">
        <w:t>,</w:t>
      </w:r>
      <w:r>
        <w:t xml:space="preserve"> based on external benchmarks</w:t>
      </w:r>
      <w:r w:rsidR="00115215">
        <w:t>,</w:t>
      </w:r>
      <w:r>
        <w:t xml:space="preserve"> performs within recommended parameters</w:t>
      </w:r>
      <w:r w:rsidR="00115215">
        <w:t>.</w:t>
      </w:r>
      <w:r w:rsidR="001C27C8">
        <w:t xml:space="preserve"> </w:t>
      </w:r>
      <w:r w:rsidR="00115215">
        <w:t>H</w:t>
      </w:r>
      <w:r w:rsidR="001C27C8">
        <w:t>owever, n</w:t>
      </w:r>
      <w:r>
        <w:t xml:space="preserve">ew ways of working and changing care models all require a different, more flexible estate model. Whilst the target is to reduce the </w:t>
      </w:r>
      <w:r w:rsidR="00115215">
        <w:t xml:space="preserve">recurring revenue </w:t>
      </w:r>
      <w:r>
        <w:t>cost</w:t>
      </w:r>
      <w:r w:rsidR="00115215">
        <w:t xml:space="preserve"> and </w:t>
      </w:r>
      <w:r w:rsidR="00262145">
        <w:t>risk, the</w:t>
      </w:r>
      <w:r>
        <w:t xml:space="preserve"> primary objective is </w:t>
      </w:r>
      <w:r w:rsidR="00D67692">
        <w:t>delivering</w:t>
      </w:r>
      <w:r>
        <w:t xml:space="preserve"> an estate that is fit for purpose, focusing on service user and staff experience</w:t>
      </w:r>
      <w:r w:rsidR="00DA6AF9">
        <w:t xml:space="preserve"> and </w:t>
      </w:r>
      <w:r>
        <w:t>support</w:t>
      </w:r>
      <w:r w:rsidR="00DA6AF9">
        <w:t>s the delivery of</w:t>
      </w:r>
      <w:r>
        <w:t xml:space="preserve"> </w:t>
      </w:r>
      <w:r w:rsidR="3FAD63F2">
        <w:t>high-quality</w:t>
      </w:r>
      <w:r>
        <w:t xml:space="preserve"> care.</w:t>
      </w:r>
    </w:p>
    <w:p w14:paraId="4657D2F3" w14:textId="77777777" w:rsidR="00E63CC8" w:rsidRDefault="00E63CC8" w:rsidP="00332D54">
      <w:pPr>
        <w:jc w:val="both"/>
      </w:pPr>
    </w:p>
    <w:p w14:paraId="55972959" w14:textId="1DC75F69" w:rsidR="00C025CF" w:rsidRDefault="00B05ED8" w:rsidP="00332D54">
      <w:pPr>
        <w:jc w:val="both"/>
      </w:pPr>
      <w:r>
        <w:t xml:space="preserve">By 2029 </w:t>
      </w:r>
      <w:r w:rsidR="00661E03">
        <w:t xml:space="preserve">we will have concluded our </w:t>
      </w:r>
      <w:r w:rsidR="00AB45FA">
        <w:t xml:space="preserve">PFI concession </w:t>
      </w:r>
      <w:r w:rsidR="002E3292">
        <w:t xml:space="preserve">and the assets </w:t>
      </w:r>
      <w:r w:rsidR="00333452">
        <w:t xml:space="preserve">we require to deliver high quality care </w:t>
      </w:r>
      <w:r w:rsidR="00AE6A97">
        <w:t xml:space="preserve">for our service users, their families and their carers will have been </w:t>
      </w:r>
      <w:r w:rsidR="00333452">
        <w:t>acquired by the Trust</w:t>
      </w:r>
      <w:r w:rsidR="00357E19">
        <w:t xml:space="preserve">. We will </w:t>
      </w:r>
      <w:r w:rsidR="00526458">
        <w:t>continue</w:t>
      </w:r>
      <w:r w:rsidR="00603B4E">
        <w:t xml:space="preserve"> to consolidate and rationalise our estate </w:t>
      </w:r>
      <w:r w:rsidR="00BC16DE">
        <w:t xml:space="preserve">with a focus on </w:t>
      </w:r>
      <w:r w:rsidR="00C025CF">
        <w:t xml:space="preserve">ensuring space is </w:t>
      </w:r>
      <w:r w:rsidR="00474419">
        <w:t>appropriate</w:t>
      </w:r>
      <w:r w:rsidR="0F523C82">
        <w:t>ly opt</w:t>
      </w:r>
      <w:r w:rsidR="3A3A1349">
        <w:t>i</w:t>
      </w:r>
      <w:r w:rsidR="0F523C82">
        <w:t>mised</w:t>
      </w:r>
      <w:r w:rsidR="00474419">
        <w:t xml:space="preserve">, safe, suitable, fully utilised, not under occupied or overprovided, and </w:t>
      </w:r>
      <w:r w:rsidR="00D87D44">
        <w:t xml:space="preserve">utilising our office hotelling </w:t>
      </w:r>
      <w:r w:rsidR="00930952">
        <w:t>data t</w:t>
      </w:r>
      <w:r w:rsidR="00474419">
        <w:t xml:space="preserve">o monitor our performance. </w:t>
      </w:r>
      <w:r w:rsidR="00424456">
        <w:t xml:space="preserve">Our estate </w:t>
      </w:r>
      <w:r w:rsidR="00BC0D1B">
        <w:t xml:space="preserve">will support and </w:t>
      </w:r>
      <w:r w:rsidR="000267D8">
        <w:t>enable digital technology</w:t>
      </w:r>
      <w:r w:rsidR="49797A3C">
        <w:t xml:space="preserve"> integration</w:t>
      </w:r>
      <w:r w:rsidR="00776D6E">
        <w:t xml:space="preserve"> and work towards </w:t>
      </w:r>
      <w:r w:rsidR="0004149B">
        <w:t xml:space="preserve">achieving </w:t>
      </w:r>
      <w:r w:rsidR="0043258C">
        <w:t>carbon</w:t>
      </w:r>
      <w:r w:rsidR="00AD2C93">
        <w:t xml:space="preserve"> </w:t>
      </w:r>
      <w:r w:rsidR="006E081A">
        <w:t>net zero and making sustainability at the heart of all that we do.</w:t>
      </w:r>
      <w:r w:rsidR="000267D8">
        <w:t xml:space="preserve">  </w:t>
      </w:r>
    </w:p>
    <w:p w14:paraId="7611F417" w14:textId="77A211D2" w:rsidR="00E201AA" w:rsidRDefault="00E201AA" w:rsidP="00332D54">
      <w:pPr>
        <w:jc w:val="both"/>
      </w:pPr>
    </w:p>
    <w:p w14:paraId="5E396C40" w14:textId="3AF8A26D" w:rsidR="00E201AA" w:rsidRDefault="4E243458" w:rsidP="00332D54">
      <w:pPr>
        <w:jc w:val="both"/>
      </w:pPr>
      <w:r>
        <w:t>Our strategic estate objectives are:</w:t>
      </w:r>
    </w:p>
    <w:p w14:paraId="22E1C711" w14:textId="77777777" w:rsidR="007260B1" w:rsidRDefault="007260B1" w:rsidP="00403665"/>
    <w:p w14:paraId="635660C1" w14:textId="6AF29745" w:rsidR="009B4824" w:rsidRDefault="006975E2" w:rsidP="00E201AA">
      <w:r w:rsidRPr="006425B5">
        <w:rPr>
          <w:noProof/>
        </w:rPr>
        <w:drawing>
          <wp:anchor distT="0" distB="0" distL="114300" distR="114300" simplePos="0" relativeHeight="251658244" behindDoc="1" locked="0" layoutInCell="1" allowOverlap="1" wp14:anchorId="65771E88" wp14:editId="4DB383CA">
            <wp:simplePos x="0" y="0"/>
            <wp:positionH relativeFrom="margin">
              <wp:posOffset>207010</wp:posOffset>
            </wp:positionH>
            <wp:positionV relativeFrom="paragraph">
              <wp:posOffset>230505</wp:posOffset>
            </wp:positionV>
            <wp:extent cx="6644640" cy="2743200"/>
            <wp:effectExtent l="0" t="0" r="0" b="0"/>
            <wp:wrapTopAndBottom/>
            <wp:docPr id="1217607315" name="Diagram 1">
              <a:extLst xmlns:a="http://schemas.openxmlformats.org/drawingml/2006/main">
                <a:ext uri="{FF2B5EF4-FFF2-40B4-BE49-F238E27FC236}">
                  <a16:creationId xmlns:a16="http://schemas.microsoft.com/office/drawing/2014/main" id="{A2C6E909-1198-D5FB-3573-E81A58B9B22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3F711A44" w14:textId="2AAB2F3C" w:rsidR="009B4824" w:rsidRDefault="009B4824" w:rsidP="009B4824">
      <w:pPr>
        <w:jc w:val="center"/>
      </w:pPr>
      <w:r w:rsidRPr="00505CDD">
        <w:rPr>
          <w:i/>
          <w:iCs/>
          <w:color w:val="595959" w:themeColor="text1" w:themeTint="A6"/>
          <w:sz w:val="20"/>
          <w:szCs w:val="20"/>
        </w:rPr>
        <w:t>Figure 1. Estate strategic objectives</w:t>
      </w:r>
    </w:p>
    <w:p w14:paraId="172C8B99" w14:textId="77777777" w:rsidR="009B4824" w:rsidRPr="009B4824" w:rsidRDefault="009B4824" w:rsidP="009B4824">
      <w:pPr>
        <w:jc w:val="center"/>
      </w:pPr>
    </w:p>
    <w:p w14:paraId="23D06F73" w14:textId="1A51E4C1" w:rsidR="77AE8F97" w:rsidRDefault="77AE8F97" w:rsidP="77AE8F97">
      <w:pPr>
        <w:jc w:val="both"/>
      </w:pPr>
    </w:p>
    <w:p w14:paraId="5A640A1B" w14:textId="261E394A" w:rsidR="77AE8F97" w:rsidRDefault="77AE8F97" w:rsidP="77AE8F97">
      <w:pPr>
        <w:jc w:val="both"/>
      </w:pPr>
    </w:p>
    <w:p w14:paraId="77E7EC4A" w14:textId="77777777" w:rsidR="007260B1" w:rsidRDefault="007260B1" w:rsidP="00403665"/>
    <w:p w14:paraId="3BA05FED" w14:textId="77777777" w:rsidR="00332D54" w:rsidRDefault="00332D54" w:rsidP="00403665"/>
    <w:p w14:paraId="19191940" w14:textId="14400AB8" w:rsidR="00545C84" w:rsidRDefault="30604E73" w:rsidP="00332D54">
      <w:pPr>
        <w:jc w:val="both"/>
      </w:pPr>
      <w:r>
        <w:lastRenderedPageBreak/>
        <w:t xml:space="preserve">These </w:t>
      </w:r>
      <w:r w:rsidR="005C7C00">
        <w:t xml:space="preserve">six </w:t>
      </w:r>
      <w:r w:rsidR="009102B0">
        <w:t>s</w:t>
      </w:r>
      <w:r>
        <w:t>trategic objectives mea</w:t>
      </w:r>
      <w:r w:rsidR="00E5636F">
        <w:t>n</w:t>
      </w:r>
      <w:r w:rsidR="00630E57">
        <w:t>:</w:t>
      </w:r>
    </w:p>
    <w:p w14:paraId="39890E7A" w14:textId="0B15EE97" w:rsidR="009102B0" w:rsidRDefault="009102B0" w:rsidP="00332D54">
      <w:pPr>
        <w:jc w:val="both"/>
      </w:pPr>
    </w:p>
    <w:p w14:paraId="1A6D7FAF" w14:textId="274C6632" w:rsidR="30604E73" w:rsidRPr="00BA790E" w:rsidRDefault="30604E73" w:rsidP="00332D54">
      <w:pPr>
        <w:pStyle w:val="ListParagraph"/>
        <w:numPr>
          <w:ilvl w:val="0"/>
          <w:numId w:val="6"/>
        </w:numPr>
        <w:jc w:val="both"/>
        <w:rPr>
          <w:b/>
          <w:bCs/>
        </w:rPr>
      </w:pPr>
      <w:r w:rsidRPr="00BA790E">
        <w:rPr>
          <w:b/>
          <w:bCs/>
          <w:color w:val="624D86" w:themeColor="accent6" w:themeShade="BF"/>
        </w:rPr>
        <w:t>Service Led</w:t>
      </w:r>
      <w:r w:rsidR="000E282D">
        <w:rPr>
          <w:b/>
          <w:bCs/>
          <w:color w:val="624D86" w:themeColor="accent6" w:themeShade="BF"/>
        </w:rPr>
        <w:t>:</w:t>
      </w:r>
      <w:r w:rsidR="2337B239" w:rsidRPr="00BA790E">
        <w:rPr>
          <w:b/>
          <w:bCs/>
          <w:color w:val="624D86" w:themeColor="accent6" w:themeShade="BF"/>
        </w:rPr>
        <w:t xml:space="preserve"> </w:t>
      </w:r>
      <w:r w:rsidR="2337B239" w:rsidRPr="00BA790E">
        <w:t xml:space="preserve">we will ensure that service requirements are the driver in all that we need to achieve </w:t>
      </w:r>
      <w:r w:rsidR="00971EBD">
        <w:t xml:space="preserve">and </w:t>
      </w:r>
      <w:r w:rsidR="00BD07CE">
        <w:t>always put our</w:t>
      </w:r>
      <w:r w:rsidR="00971EBD">
        <w:t xml:space="preserve"> </w:t>
      </w:r>
      <w:r w:rsidR="2337B239" w:rsidRPr="00BA790E">
        <w:t xml:space="preserve">service </w:t>
      </w:r>
      <w:r w:rsidR="008B29EC" w:rsidRPr="00BA790E">
        <w:t>user</w:t>
      </w:r>
      <w:r w:rsidR="008B29EC">
        <w:t>s</w:t>
      </w:r>
      <w:r w:rsidR="00BD07CE">
        <w:t xml:space="preserve"> at the centre of all that we do.</w:t>
      </w:r>
    </w:p>
    <w:p w14:paraId="4D850E43" w14:textId="56F09CDE" w:rsidR="30604E73" w:rsidRPr="00BA790E" w:rsidRDefault="30604E73" w:rsidP="00332D54">
      <w:pPr>
        <w:pStyle w:val="ListParagraph"/>
        <w:numPr>
          <w:ilvl w:val="0"/>
          <w:numId w:val="6"/>
        </w:numPr>
        <w:jc w:val="both"/>
        <w:rPr>
          <w:b/>
          <w:bCs/>
        </w:rPr>
      </w:pPr>
      <w:r w:rsidRPr="00505CDD">
        <w:rPr>
          <w:b/>
          <w:bCs/>
          <w:color w:val="7D3374"/>
        </w:rPr>
        <w:t>Statutory Compliant</w:t>
      </w:r>
      <w:r w:rsidR="00241139" w:rsidRPr="00505CDD">
        <w:rPr>
          <w:b/>
          <w:bCs/>
          <w:color w:val="7D3374"/>
        </w:rPr>
        <w:t>:</w:t>
      </w:r>
      <w:r w:rsidR="2CED92C9" w:rsidRPr="581A15FB">
        <w:rPr>
          <w:b/>
          <w:bCs/>
        </w:rPr>
        <w:t xml:space="preserve"> </w:t>
      </w:r>
      <w:r w:rsidR="2CED92C9" w:rsidRPr="00BA790E">
        <w:t xml:space="preserve">we will continue to </w:t>
      </w:r>
      <w:r w:rsidR="4EF1FCAB" w:rsidRPr="00BA790E">
        <w:t xml:space="preserve">achieve and </w:t>
      </w:r>
      <w:r w:rsidR="2CED92C9" w:rsidRPr="00BA790E">
        <w:t>deliver statutory compliance on our entire estate</w:t>
      </w:r>
      <w:r w:rsidR="7DD60FFE" w:rsidRPr="00BA790E">
        <w:t>, ensuring our buildings are safe</w:t>
      </w:r>
      <w:r w:rsidR="004D7B52">
        <w:t>.</w:t>
      </w:r>
    </w:p>
    <w:p w14:paraId="13DE51DB" w14:textId="4CDAD2AE" w:rsidR="30604E73" w:rsidRPr="00BA790E" w:rsidRDefault="1FEFB507" w:rsidP="00332D54">
      <w:pPr>
        <w:pStyle w:val="ListParagraph"/>
        <w:numPr>
          <w:ilvl w:val="0"/>
          <w:numId w:val="6"/>
        </w:numPr>
        <w:jc w:val="both"/>
        <w:rPr>
          <w:b/>
          <w:bCs/>
        </w:rPr>
      </w:pPr>
      <w:r w:rsidRPr="00505CDD">
        <w:rPr>
          <w:b/>
          <w:bCs/>
          <w:color w:val="005E00"/>
        </w:rPr>
        <w:t>Economic, Efficient, Effective</w:t>
      </w:r>
      <w:r w:rsidR="57B1C4F3" w:rsidRPr="00505CDD">
        <w:rPr>
          <w:b/>
          <w:bCs/>
          <w:color w:val="005E00"/>
        </w:rPr>
        <w:t>:</w:t>
      </w:r>
      <w:r w:rsidRPr="77AE8F97">
        <w:rPr>
          <w:b/>
          <w:bCs/>
        </w:rPr>
        <w:t xml:space="preserve"> </w:t>
      </w:r>
      <w:r w:rsidR="4A32D7DB">
        <w:t xml:space="preserve">we will </w:t>
      </w:r>
      <w:r w:rsidR="632E92D3">
        <w:t xml:space="preserve">ensure that our estate is used </w:t>
      </w:r>
      <w:r w:rsidR="42545AAF">
        <w:t>efficient</w:t>
      </w:r>
      <w:r w:rsidR="7F588B45">
        <w:t>ly</w:t>
      </w:r>
      <w:r w:rsidR="42545AAF">
        <w:t>, effective</w:t>
      </w:r>
      <w:r w:rsidR="3B5F734C">
        <w:t>ly</w:t>
      </w:r>
      <w:r w:rsidR="42545AAF">
        <w:t xml:space="preserve"> a</w:t>
      </w:r>
      <w:r w:rsidR="39EE625F">
        <w:t xml:space="preserve">nd </w:t>
      </w:r>
      <w:r w:rsidR="00630E57">
        <w:t>economically</w:t>
      </w:r>
      <w:r w:rsidR="6ADC5179">
        <w:t xml:space="preserve"> making sure that </w:t>
      </w:r>
      <w:r w:rsidR="529A3909">
        <w:t>every</w:t>
      </w:r>
      <w:r w:rsidR="575BC388">
        <w:t xml:space="preserve"> pound we spend on our buildings is spent wisely</w:t>
      </w:r>
      <w:r w:rsidR="68F45EFF">
        <w:t>.</w:t>
      </w:r>
    </w:p>
    <w:p w14:paraId="2400B11A" w14:textId="5807C2BE" w:rsidR="30604E73" w:rsidRPr="00BA790E" w:rsidRDefault="30604E73" w:rsidP="00332D54">
      <w:pPr>
        <w:pStyle w:val="ListParagraph"/>
        <w:numPr>
          <w:ilvl w:val="0"/>
          <w:numId w:val="6"/>
        </w:numPr>
        <w:jc w:val="both"/>
        <w:rPr>
          <w:b/>
          <w:bCs/>
        </w:rPr>
      </w:pPr>
      <w:r w:rsidRPr="00BA790E">
        <w:rPr>
          <w:b/>
          <w:bCs/>
          <w:color w:val="2074B9" w:themeColor="accent5"/>
        </w:rPr>
        <w:t>Supports New Ways of Working</w:t>
      </w:r>
      <w:r w:rsidR="00BB0405">
        <w:rPr>
          <w:b/>
          <w:bCs/>
          <w:color w:val="2074B9" w:themeColor="accent5"/>
        </w:rPr>
        <w:t>:</w:t>
      </w:r>
      <w:r w:rsidR="5C9E2A48" w:rsidRPr="581A15FB">
        <w:rPr>
          <w:b/>
          <w:bCs/>
          <w:color w:val="2074B9" w:themeColor="accent5"/>
        </w:rPr>
        <w:t xml:space="preserve"> </w:t>
      </w:r>
      <w:r w:rsidR="5C9E2A48" w:rsidRPr="00BA790E">
        <w:t>we will focus on being flexible and innovative to ensure that we achieve value for money and occupy estate only where required</w:t>
      </w:r>
      <w:r w:rsidR="00041A26">
        <w:t>.</w:t>
      </w:r>
    </w:p>
    <w:p w14:paraId="64DC1819" w14:textId="3CC6CE83" w:rsidR="64C44079" w:rsidRPr="00BA790E" w:rsidRDefault="64C44079" w:rsidP="00332D54">
      <w:pPr>
        <w:pStyle w:val="ListParagraph"/>
        <w:numPr>
          <w:ilvl w:val="0"/>
          <w:numId w:val="6"/>
        </w:numPr>
        <w:jc w:val="both"/>
        <w:rPr>
          <w:b/>
          <w:bCs/>
        </w:rPr>
      </w:pPr>
      <w:r w:rsidRPr="00BA790E">
        <w:rPr>
          <w:b/>
          <w:bCs/>
          <w:color w:val="535C56"/>
        </w:rPr>
        <w:t xml:space="preserve">Supports </w:t>
      </w:r>
      <w:r w:rsidR="002B55ED">
        <w:rPr>
          <w:b/>
          <w:bCs/>
          <w:color w:val="535C56"/>
        </w:rPr>
        <w:t>Being Green</w:t>
      </w:r>
      <w:r w:rsidR="00BB0405">
        <w:rPr>
          <w:b/>
          <w:bCs/>
          <w:color w:val="535C56"/>
        </w:rPr>
        <w:t>:</w:t>
      </w:r>
      <w:r w:rsidR="4A34197C" w:rsidRPr="00BA790E">
        <w:rPr>
          <w:b/>
          <w:bCs/>
          <w:color w:val="535C56"/>
        </w:rPr>
        <w:t xml:space="preserve"> </w:t>
      </w:r>
      <w:r w:rsidR="4A34197C" w:rsidRPr="00BA790E">
        <w:t xml:space="preserve">we will put </w:t>
      </w:r>
      <w:r w:rsidR="00693116">
        <w:t>s</w:t>
      </w:r>
      <w:r w:rsidR="4A34197C" w:rsidRPr="00BA790E">
        <w:t xml:space="preserve">ustainability at the core of all that we do and monitor </w:t>
      </w:r>
      <w:r w:rsidR="4A34197C">
        <w:t>delivery</w:t>
      </w:r>
      <w:r w:rsidR="4A34197C" w:rsidRPr="00BA790E">
        <w:t xml:space="preserve"> against our Green Plan ambitions</w:t>
      </w:r>
      <w:r w:rsidR="00041A26">
        <w:t>.</w:t>
      </w:r>
    </w:p>
    <w:p w14:paraId="0211B092" w14:textId="5163D588" w:rsidR="64C44079" w:rsidRPr="00BA790E" w:rsidRDefault="411C1245" w:rsidP="00332D54">
      <w:pPr>
        <w:pStyle w:val="ListParagraph"/>
        <w:numPr>
          <w:ilvl w:val="0"/>
          <w:numId w:val="6"/>
        </w:numPr>
        <w:jc w:val="both"/>
        <w:rPr>
          <w:b/>
          <w:bCs/>
        </w:rPr>
      </w:pPr>
      <w:r w:rsidRPr="00484FED">
        <w:rPr>
          <w:b/>
          <w:bCs/>
          <w:color w:val="004E9A"/>
        </w:rPr>
        <w:t>One Public Estate</w:t>
      </w:r>
      <w:r w:rsidR="63D351CB" w:rsidRPr="00484FED">
        <w:rPr>
          <w:b/>
          <w:bCs/>
          <w:color w:val="004E9A"/>
        </w:rPr>
        <w:t>:</w:t>
      </w:r>
      <w:r w:rsidR="16682A63" w:rsidRPr="77AE8F97">
        <w:rPr>
          <w:b/>
          <w:bCs/>
        </w:rPr>
        <w:t xml:space="preserve"> </w:t>
      </w:r>
      <w:r w:rsidR="7CE76A55">
        <w:t>we will</w:t>
      </w:r>
      <w:r w:rsidR="7CE76A55" w:rsidRPr="77AE8F97">
        <w:rPr>
          <w:b/>
          <w:bCs/>
        </w:rPr>
        <w:t xml:space="preserve"> </w:t>
      </w:r>
      <w:r w:rsidR="16682A63">
        <w:t xml:space="preserve">work both independently and with external partners to ensure that we achieve estate optimisation </w:t>
      </w:r>
      <w:r w:rsidR="705B3683">
        <w:t xml:space="preserve">and </w:t>
      </w:r>
      <w:r w:rsidR="327C9A24">
        <w:t>make the best</w:t>
      </w:r>
      <w:r w:rsidR="705B3683">
        <w:t xml:space="preserve"> use of resources which supports services across our </w:t>
      </w:r>
      <w:r w:rsidR="00630E57">
        <w:t>shared</w:t>
      </w:r>
      <w:r w:rsidR="5364D386">
        <w:t xml:space="preserve"> </w:t>
      </w:r>
      <w:r w:rsidR="705B3683">
        <w:t>geographical footprint</w:t>
      </w:r>
      <w:r w:rsidR="2991C1D4">
        <w:t>.</w:t>
      </w:r>
    </w:p>
    <w:p w14:paraId="3B33FAB2" w14:textId="2D1C6BAC" w:rsidR="2CD9741B" w:rsidRDefault="2CD9741B" w:rsidP="00332D54">
      <w:pPr>
        <w:pStyle w:val="ListParagraph"/>
        <w:ind w:left="360"/>
        <w:jc w:val="both"/>
        <w:rPr>
          <w:b/>
          <w:bCs/>
        </w:rPr>
      </w:pPr>
    </w:p>
    <w:p w14:paraId="5F436B22" w14:textId="21E14F05" w:rsidR="00AC1337" w:rsidRDefault="00AC1337" w:rsidP="00332D54">
      <w:pPr>
        <w:jc w:val="both"/>
      </w:pPr>
      <w:r>
        <w:t xml:space="preserve">Our vision is clear that we only want to occupy </w:t>
      </w:r>
      <w:r w:rsidR="00FA19B0">
        <w:t>high-quality</w:t>
      </w:r>
      <w:r>
        <w:t>, modern and fit for purpose estate</w:t>
      </w:r>
      <w:r w:rsidR="008A5F93">
        <w:t xml:space="preserve"> and</w:t>
      </w:r>
      <w:r w:rsidR="00115215">
        <w:t>,</w:t>
      </w:r>
      <w:r w:rsidR="008A5F93">
        <w:t xml:space="preserve"> where feasible</w:t>
      </w:r>
      <w:r w:rsidR="00115215">
        <w:t>,</w:t>
      </w:r>
      <w:r w:rsidR="008A5F93">
        <w:t xml:space="preserve"> align with the City of Leeds </w:t>
      </w:r>
      <w:r w:rsidR="00607FCA">
        <w:t>OPE</w:t>
      </w:r>
      <w:r w:rsidR="008A5F93">
        <w:t xml:space="preserve"> principle</w:t>
      </w:r>
      <w:r w:rsidR="00D07011">
        <w:t>s</w:t>
      </w:r>
      <w:r w:rsidR="008A5F93">
        <w:t>.</w:t>
      </w:r>
      <w:r w:rsidR="00607FCA">
        <w:t xml:space="preserve"> </w:t>
      </w:r>
      <w:r w:rsidR="00A80C97">
        <w:t xml:space="preserve">To achieve our </w:t>
      </w:r>
      <w:r w:rsidR="00262145">
        <w:t>vision,</w:t>
      </w:r>
      <w:r w:rsidR="00E14350">
        <w:t xml:space="preserve"> we have </w:t>
      </w:r>
      <w:r w:rsidR="00DC58C5">
        <w:t>a set of core delivery principles which underpin our implementation plan</w:t>
      </w:r>
      <w:r w:rsidR="0008780F">
        <w:t xml:space="preserve">. Our delivery principles </w:t>
      </w:r>
      <w:r w:rsidR="00890A7A">
        <w:t>provide a framework</w:t>
      </w:r>
      <w:r w:rsidR="0008780F">
        <w:t xml:space="preserve"> that we </w:t>
      </w:r>
      <w:r w:rsidR="002F6DE7">
        <w:t xml:space="preserve">use to </w:t>
      </w:r>
      <w:r w:rsidR="0008780F">
        <w:t>test all decisions for our estate</w:t>
      </w:r>
      <w:r w:rsidR="001B00D4">
        <w:t>.</w:t>
      </w:r>
      <w:r w:rsidR="007A0205">
        <w:t xml:space="preserve">  </w:t>
      </w:r>
      <w:r w:rsidR="00A80C97">
        <w:t xml:space="preserve"> </w:t>
      </w:r>
    </w:p>
    <w:p w14:paraId="20D9A7F2" w14:textId="77777777" w:rsidR="0099798C" w:rsidRDefault="0099798C" w:rsidP="00332D54">
      <w:pPr>
        <w:jc w:val="both"/>
      </w:pPr>
    </w:p>
    <w:p w14:paraId="3713AAB0" w14:textId="17773791" w:rsidR="0099798C" w:rsidRDefault="7D8DBDBB" w:rsidP="00332D54">
      <w:pPr>
        <w:jc w:val="both"/>
      </w:pPr>
      <w:r>
        <w:t>To help guide and deliver our strategic objectives, we have identified key Delivery Principles which will influence our decision</w:t>
      </w:r>
      <w:r w:rsidR="65E684ED">
        <w:t>-</w:t>
      </w:r>
      <w:r>
        <w:t xml:space="preserve">making </w:t>
      </w:r>
      <w:r w:rsidR="4E1BAD05">
        <w:t>which</w:t>
      </w:r>
      <w:r>
        <w:t xml:space="preserve"> are</w:t>
      </w:r>
      <w:r w:rsidR="008B29EC">
        <w:t>:</w:t>
      </w:r>
    </w:p>
    <w:p w14:paraId="1EF455EE" w14:textId="77777777" w:rsidR="00614FF4" w:rsidRDefault="00614FF4" w:rsidP="00332D54">
      <w:pPr>
        <w:jc w:val="both"/>
      </w:pPr>
    </w:p>
    <w:p w14:paraId="4A0216FE" w14:textId="40C78E5A" w:rsidR="00614FF4" w:rsidRDefault="00614FF4" w:rsidP="00332D54">
      <w:pPr>
        <w:pStyle w:val="ListParagraph"/>
        <w:numPr>
          <w:ilvl w:val="0"/>
          <w:numId w:val="38"/>
        </w:numPr>
        <w:jc w:val="both"/>
      </w:pPr>
      <w:r>
        <w:t>Consolidation and rationalisation</w:t>
      </w:r>
    </w:p>
    <w:p w14:paraId="01091DC7" w14:textId="723868FD" w:rsidR="00614FF4" w:rsidRDefault="00614FF4" w:rsidP="00332D54">
      <w:pPr>
        <w:pStyle w:val="ListParagraph"/>
        <w:numPr>
          <w:ilvl w:val="0"/>
          <w:numId w:val="38"/>
        </w:numPr>
        <w:jc w:val="both"/>
      </w:pPr>
      <w:r>
        <w:t>Optimise One Public Estate</w:t>
      </w:r>
    </w:p>
    <w:p w14:paraId="72951FF0" w14:textId="5C16AB6E" w:rsidR="00614FF4" w:rsidRDefault="00614FF4" w:rsidP="00332D54">
      <w:pPr>
        <w:pStyle w:val="ListParagraph"/>
        <w:numPr>
          <w:ilvl w:val="0"/>
          <w:numId w:val="38"/>
        </w:numPr>
        <w:jc w:val="both"/>
      </w:pPr>
      <w:r>
        <w:t>Optimise technology</w:t>
      </w:r>
    </w:p>
    <w:p w14:paraId="705CB88B" w14:textId="477F10C4" w:rsidR="00614FF4" w:rsidRDefault="00614FF4" w:rsidP="00332D54">
      <w:pPr>
        <w:pStyle w:val="ListParagraph"/>
        <w:numPr>
          <w:ilvl w:val="0"/>
          <w:numId w:val="38"/>
        </w:numPr>
        <w:jc w:val="both"/>
      </w:pPr>
      <w:r>
        <w:t>Optimise building design and layout</w:t>
      </w:r>
    </w:p>
    <w:p w14:paraId="215A468E" w14:textId="617683BF" w:rsidR="00614FF4" w:rsidRDefault="00614FF4" w:rsidP="00332D54">
      <w:pPr>
        <w:pStyle w:val="ListParagraph"/>
        <w:numPr>
          <w:ilvl w:val="0"/>
          <w:numId w:val="38"/>
        </w:numPr>
        <w:jc w:val="both"/>
      </w:pPr>
      <w:r>
        <w:t>Achieve carbon net zero</w:t>
      </w:r>
    </w:p>
    <w:p w14:paraId="6C57F8C1" w14:textId="77777777" w:rsidR="007A6925" w:rsidRDefault="007A6925" w:rsidP="00332D54">
      <w:pPr>
        <w:jc w:val="both"/>
      </w:pPr>
    </w:p>
    <w:p w14:paraId="78CA7AAC" w14:textId="26E0CF26" w:rsidR="007A6925" w:rsidRDefault="007A6925" w:rsidP="007A6925">
      <w:pPr>
        <w:jc w:val="center"/>
      </w:pPr>
    </w:p>
    <w:p w14:paraId="3C8A1247" w14:textId="77777777" w:rsidR="007A6925" w:rsidRDefault="007A6925">
      <w:pPr>
        <w:rPr>
          <w:rFonts w:asciiTheme="majorHAnsi" w:eastAsiaTheme="majorEastAsia" w:hAnsiTheme="majorHAnsi" w:cstheme="majorBidi"/>
          <w:b/>
          <w:sz w:val="28"/>
          <w:szCs w:val="32"/>
        </w:rPr>
      </w:pPr>
    </w:p>
    <w:p w14:paraId="540A8DBD" w14:textId="77777777" w:rsidR="007A6925" w:rsidRDefault="007A6925">
      <w:pPr>
        <w:rPr>
          <w:rFonts w:asciiTheme="majorHAnsi" w:eastAsiaTheme="majorEastAsia" w:hAnsiTheme="majorHAnsi" w:cstheme="majorBidi"/>
          <w:b/>
          <w:sz w:val="28"/>
          <w:szCs w:val="32"/>
        </w:rPr>
      </w:pPr>
    </w:p>
    <w:p w14:paraId="5BD61ADD" w14:textId="30765867" w:rsidR="00F97EDD" w:rsidRDefault="00F97EDD">
      <w:pPr>
        <w:rPr>
          <w:rFonts w:asciiTheme="majorHAnsi" w:eastAsiaTheme="majorEastAsia" w:hAnsiTheme="majorHAnsi" w:cstheme="majorBidi"/>
          <w:b/>
          <w:sz w:val="28"/>
          <w:szCs w:val="32"/>
        </w:rPr>
      </w:pPr>
      <w:r>
        <w:rPr>
          <w:rFonts w:asciiTheme="majorHAnsi" w:eastAsiaTheme="majorEastAsia" w:hAnsiTheme="majorHAnsi" w:cstheme="majorBidi"/>
          <w:b/>
          <w:sz w:val="28"/>
          <w:szCs w:val="32"/>
        </w:rPr>
        <w:br w:type="page"/>
      </w:r>
    </w:p>
    <w:p w14:paraId="73E8894F" w14:textId="5D7E9271" w:rsidR="00AC06E5" w:rsidRPr="00AC06E5" w:rsidRDefault="00AC06E5" w:rsidP="00516CCC">
      <w:pPr>
        <w:pStyle w:val="Heading1"/>
        <w:rPr>
          <w:highlight w:val="yellow"/>
        </w:rPr>
      </w:pPr>
      <w:bookmarkStart w:id="10" w:name="_Toc847199254"/>
      <w:bookmarkStart w:id="11" w:name="_Toc210053539"/>
      <w:r w:rsidRPr="00EF6472">
        <w:lastRenderedPageBreak/>
        <w:t>Case for Change</w:t>
      </w:r>
      <w:bookmarkEnd w:id="10"/>
      <w:bookmarkEnd w:id="11"/>
    </w:p>
    <w:p w14:paraId="1D87D08C" w14:textId="7F450FA9" w:rsidR="00AC06E5" w:rsidRDefault="00AC06E5" w:rsidP="00714265">
      <w:pPr>
        <w:rPr>
          <w:highlight w:val="yellow"/>
        </w:rPr>
      </w:pPr>
    </w:p>
    <w:p w14:paraId="45B6F2E2" w14:textId="227F9CE5" w:rsidR="006256C2" w:rsidRDefault="00412629" w:rsidP="00332D54">
      <w:pPr>
        <w:jc w:val="both"/>
      </w:pPr>
      <w:r>
        <w:t>Our</w:t>
      </w:r>
      <w:r w:rsidRPr="00412629">
        <w:t xml:space="preserve"> case for change </w:t>
      </w:r>
      <w:r>
        <w:t>is</w:t>
      </w:r>
      <w:r w:rsidRPr="00412629">
        <w:t xml:space="preserve"> driven by the need to create a more efficient, therapeutic, and sustainable environment that supports high-quality patient</w:t>
      </w:r>
      <w:r w:rsidR="00A50F05">
        <w:t>-</w:t>
      </w:r>
      <w:r w:rsidRPr="00412629">
        <w:t>c</w:t>
      </w:r>
      <w:r w:rsidR="00A50F05">
        <w:t>entred ca</w:t>
      </w:r>
      <w:r w:rsidRPr="00412629">
        <w:t xml:space="preserve">re. </w:t>
      </w:r>
      <w:r>
        <w:t>We do not want our</w:t>
      </w:r>
      <w:r w:rsidRPr="00412629">
        <w:t xml:space="preserve"> estate </w:t>
      </w:r>
      <w:r>
        <w:t>to</w:t>
      </w:r>
      <w:r w:rsidRPr="00412629">
        <w:t xml:space="preserve"> </w:t>
      </w:r>
      <w:r>
        <w:t>limit</w:t>
      </w:r>
      <w:r w:rsidRPr="00412629">
        <w:t xml:space="preserve"> </w:t>
      </w:r>
      <w:r>
        <w:t>our</w:t>
      </w:r>
      <w:r w:rsidRPr="00412629">
        <w:t xml:space="preserve"> ability to deliver flexible and responsive mental health</w:t>
      </w:r>
      <w:r w:rsidR="008A2EDE">
        <w:t>, learning disability and adult neurodiversity</w:t>
      </w:r>
      <w:r w:rsidRPr="00412629">
        <w:t xml:space="preserve"> services. By optimi</w:t>
      </w:r>
      <w:r w:rsidR="00663D0A">
        <w:t>s</w:t>
      </w:r>
      <w:r w:rsidRPr="00412629">
        <w:t xml:space="preserve">ing the estate, </w:t>
      </w:r>
      <w:r w:rsidR="007F2B39">
        <w:t xml:space="preserve">we </w:t>
      </w:r>
      <w:r w:rsidR="00C2393E">
        <w:t>can</w:t>
      </w:r>
      <w:r w:rsidR="006256C2">
        <w:t>:</w:t>
      </w:r>
    </w:p>
    <w:p w14:paraId="58A6A9A5" w14:textId="77777777" w:rsidR="006256C2" w:rsidRDefault="006256C2" w:rsidP="00332D54">
      <w:pPr>
        <w:jc w:val="both"/>
      </w:pPr>
    </w:p>
    <w:p w14:paraId="43973F7B" w14:textId="77777777" w:rsidR="006256C2" w:rsidRDefault="006256C2" w:rsidP="00332D54">
      <w:pPr>
        <w:pStyle w:val="ListParagraph"/>
        <w:numPr>
          <w:ilvl w:val="0"/>
          <w:numId w:val="18"/>
        </w:numPr>
        <w:jc w:val="both"/>
      </w:pPr>
      <w:r>
        <w:t>D</w:t>
      </w:r>
      <w:r w:rsidR="00C2393E">
        <w:t>eliver great care that is high quality and improves lives</w:t>
      </w:r>
    </w:p>
    <w:p w14:paraId="2F605187" w14:textId="686C8B56" w:rsidR="006256C2" w:rsidRDefault="006256C2" w:rsidP="00332D54">
      <w:pPr>
        <w:pStyle w:val="ListParagraph"/>
        <w:numPr>
          <w:ilvl w:val="0"/>
          <w:numId w:val="18"/>
        </w:numPr>
        <w:jc w:val="both"/>
      </w:pPr>
      <w:r>
        <w:t>Provide a rewarding and supportive place to work and train</w:t>
      </w:r>
      <w:r w:rsidR="008C14AD">
        <w:t>; and</w:t>
      </w:r>
    </w:p>
    <w:p w14:paraId="77165506" w14:textId="5B451668" w:rsidR="008C14AD" w:rsidRDefault="008C14AD" w:rsidP="00332D54">
      <w:pPr>
        <w:pStyle w:val="ListParagraph"/>
        <w:numPr>
          <w:ilvl w:val="0"/>
          <w:numId w:val="18"/>
        </w:numPr>
        <w:jc w:val="both"/>
      </w:pPr>
      <w:r>
        <w:t>Deliver effective and sustainable services</w:t>
      </w:r>
    </w:p>
    <w:p w14:paraId="702DBEAB" w14:textId="5959CCDA" w:rsidR="00767B7A" w:rsidRDefault="00767B7A" w:rsidP="00332D54">
      <w:pPr>
        <w:jc w:val="both"/>
      </w:pPr>
    </w:p>
    <w:p w14:paraId="53BD7DA7" w14:textId="27E2E0EF" w:rsidR="00412629" w:rsidRDefault="00767B7A" w:rsidP="00332D54">
      <w:pPr>
        <w:jc w:val="both"/>
      </w:pPr>
      <w:r>
        <w:t xml:space="preserve">Transforming our estate </w:t>
      </w:r>
      <w:r w:rsidR="00412629" w:rsidRPr="00412629">
        <w:t xml:space="preserve">will not only reduce operational costs but also support </w:t>
      </w:r>
      <w:r w:rsidR="00663D0A">
        <w:t>our</w:t>
      </w:r>
      <w:r w:rsidR="00412629" w:rsidRPr="00412629">
        <w:t xml:space="preserve"> long-term goals of expanding access, improving </w:t>
      </w:r>
      <w:r w:rsidR="009A4B46">
        <w:t xml:space="preserve">health </w:t>
      </w:r>
      <w:r w:rsidR="00412629" w:rsidRPr="00412629">
        <w:t>outcomes, and achieving financial sustainability.</w:t>
      </w:r>
    </w:p>
    <w:p w14:paraId="019CD619" w14:textId="77777777" w:rsidR="00412629" w:rsidRDefault="00412629" w:rsidP="00332D54">
      <w:pPr>
        <w:jc w:val="both"/>
      </w:pPr>
    </w:p>
    <w:p w14:paraId="44B06F93" w14:textId="618510CD" w:rsidR="002B66E1" w:rsidRDefault="00663D0A" w:rsidP="00332D54">
      <w:pPr>
        <w:jc w:val="both"/>
      </w:pPr>
      <w:r>
        <w:t>We</w:t>
      </w:r>
      <w:r w:rsidR="002B66E1" w:rsidRPr="0013638B">
        <w:t xml:space="preserve"> recognise that there is a clear case for change</w:t>
      </w:r>
      <w:r>
        <w:t xml:space="preserve"> and a need to</w:t>
      </w:r>
      <w:r w:rsidR="002B66E1" w:rsidRPr="0013638B">
        <w:t>:</w:t>
      </w:r>
    </w:p>
    <w:p w14:paraId="383C4361" w14:textId="77777777" w:rsidR="00D03F4E" w:rsidRDefault="00D03F4E" w:rsidP="002B66E1"/>
    <w:p w14:paraId="7DA8DEA3" w14:textId="02780B5C" w:rsidR="00ED4313" w:rsidRPr="003C7DEE" w:rsidRDefault="008976E9" w:rsidP="00ED4313">
      <w:pPr>
        <w:pStyle w:val="ListParagraph"/>
        <w:ind w:left="360"/>
      </w:pPr>
      <w:r>
        <w:rPr>
          <w:noProof/>
        </w:rPr>
        <mc:AlternateContent>
          <mc:Choice Requires="wps">
            <w:drawing>
              <wp:anchor distT="0" distB="0" distL="114300" distR="114300" simplePos="0" relativeHeight="251658241" behindDoc="0" locked="0" layoutInCell="1" allowOverlap="1" wp14:anchorId="65FDB1BD" wp14:editId="3DAC0369">
                <wp:simplePos x="0" y="0"/>
                <wp:positionH relativeFrom="column">
                  <wp:posOffset>15875</wp:posOffset>
                </wp:positionH>
                <wp:positionV relativeFrom="paragraph">
                  <wp:posOffset>52705</wp:posOffset>
                </wp:positionV>
                <wp:extent cx="6928485" cy="396240"/>
                <wp:effectExtent l="0" t="0" r="24765" b="22860"/>
                <wp:wrapNone/>
                <wp:docPr id="2110445551" name="Rectangle 1"/>
                <wp:cNvGraphicFramePr/>
                <a:graphic xmlns:a="http://schemas.openxmlformats.org/drawingml/2006/main">
                  <a:graphicData uri="http://schemas.microsoft.com/office/word/2010/wordprocessingShape">
                    <wps:wsp>
                      <wps:cNvSpPr/>
                      <wps:spPr>
                        <a:xfrm>
                          <a:off x="0" y="0"/>
                          <a:ext cx="6928485" cy="396240"/>
                        </a:xfrm>
                        <a:prstGeom prst="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76A4D" w14:textId="77777777" w:rsidR="00ED4313" w:rsidRPr="007A1E57" w:rsidRDefault="00ED4313" w:rsidP="00ED4313">
                            <w:pPr>
                              <w:jc w:val="center"/>
                              <w:rPr>
                                <w:rFonts w:eastAsia="Gadugi"/>
                                <w:b/>
                                <w:color w:val="FFFFFF" w:themeColor="light1"/>
                                <w:kern w:val="24"/>
                              </w:rPr>
                            </w:pPr>
                            <w:r w:rsidRPr="007A1E57">
                              <w:rPr>
                                <w:rFonts w:eastAsia="Gadugi"/>
                                <w:b/>
                                <w:color w:val="FFFFFF" w:themeColor="light1"/>
                                <w:kern w:val="24"/>
                              </w:rPr>
                              <w:t xml:space="preserve">Optimally utilise </w:t>
                            </w:r>
                            <w:r w:rsidR="00964B08" w:rsidRPr="007A1E57">
                              <w:rPr>
                                <w:rFonts w:eastAsia="Gadugi"/>
                                <w:b/>
                                <w:color w:val="FFFFFF" w:themeColor="light1"/>
                                <w:kern w:val="24"/>
                              </w:rPr>
                              <w:t>only the best, modern, fit for purpose estate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FDB1BD" id="_x0000_s1026" style="position:absolute;left:0;text-align:left;margin-left:1.25pt;margin-top:4.15pt;width:545.55pt;height:3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" fillcolor="#5e5e5e [3215]" strokecolor="white [3212]" strokeweight="2pt">
                <v:textbox>
                  <w:txbxContent>
                    <w:p w14:paraId="37A76A4D" w14:textId="77777777" w:rsidR="00ED4313" w:rsidRPr="007A1E57" w:rsidRDefault="00ED4313" w:rsidP="00ED4313">
                      <w:pPr>
                        <w:jc w:val="center"/>
                        <w:rPr>
                          <w:rFonts w:eastAsia="Gadugi"/>
                          <w:b/>
                          <w:color w:val="FFFFFF" w:themeColor="light1"/>
                          <w:kern w:val="24"/>
                        </w:rPr>
                      </w:pPr>
                      <w:r w:rsidRPr="007A1E57">
                        <w:rPr>
                          <w:rFonts w:eastAsia="Gadugi"/>
                          <w:b/>
                          <w:color w:val="FFFFFF" w:themeColor="light1"/>
                          <w:kern w:val="24"/>
                        </w:rPr>
                        <w:t xml:space="preserve">Optimally utilise </w:t>
                      </w:r>
                      <w:r w:rsidR="00964B08" w:rsidRPr="007A1E57">
                        <w:rPr>
                          <w:rFonts w:eastAsia="Gadugi"/>
                          <w:b/>
                          <w:color w:val="FFFFFF" w:themeColor="light1"/>
                          <w:kern w:val="24"/>
                        </w:rPr>
                        <w:t>only the best, modern, fit for purpose estate</w:t>
                      </w:r>
                    </w:p>
                  </w:txbxContent>
                </v:textbox>
              </v:rect>
            </w:pict>
          </mc:Fallback>
        </mc:AlternateContent>
      </w:r>
    </w:p>
    <w:p w14:paraId="67B90954" w14:textId="2B9C354C" w:rsidR="581A15FB" w:rsidRDefault="581A15FB" w:rsidP="581A15FB">
      <w:pPr>
        <w:rPr>
          <w:highlight w:val="yellow"/>
        </w:rPr>
      </w:pPr>
    </w:p>
    <w:p w14:paraId="515BD8C8" w14:textId="71673679" w:rsidR="006807D6" w:rsidRDefault="007D5229" w:rsidP="000467EE">
      <w:r>
        <w:rPr>
          <w:noProof/>
        </w:rPr>
        <mc:AlternateContent>
          <mc:Choice Requires="wps">
            <w:drawing>
              <wp:anchor distT="0" distB="0" distL="114300" distR="114300" simplePos="0" relativeHeight="251658242" behindDoc="0" locked="0" layoutInCell="1" allowOverlap="1" wp14:anchorId="3A72439D" wp14:editId="7FAB8112">
                <wp:simplePos x="0" y="0"/>
                <wp:positionH relativeFrom="margin">
                  <wp:align>left</wp:align>
                </wp:positionH>
                <wp:positionV relativeFrom="paragraph">
                  <wp:posOffset>64135</wp:posOffset>
                </wp:positionV>
                <wp:extent cx="6934200" cy="368300"/>
                <wp:effectExtent l="0" t="0" r="19050" b="12700"/>
                <wp:wrapNone/>
                <wp:docPr id="2082524235" name="Rectangle 1"/>
                <wp:cNvGraphicFramePr/>
                <a:graphic xmlns:a="http://schemas.openxmlformats.org/drawingml/2006/main">
                  <a:graphicData uri="http://schemas.microsoft.com/office/word/2010/wordprocessingShape">
                    <wps:wsp>
                      <wps:cNvSpPr/>
                      <wps:spPr>
                        <a:xfrm>
                          <a:off x="0" y="0"/>
                          <a:ext cx="6934200" cy="368300"/>
                        </a:xfrm>
                        <a:prstGeom prst="rect">
                          <a:avLst/>
                        </a:prstGeom>
                        <a:solidFill>
                          <a:srgbClr val="C416A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2A3BE" w14:textId="0A7FB411" w:rsidR="00E037B6" w:rsidRPr="007A1E57" w:rsidRDefault="00E037B6" w:rsidP="00E037B6">
                            <w:pPr>
                              <w:jc w:val="center"/>
                              <w:rPr>
                                <w:rFonts w:eastAsia="Gadugi"/>
                                <w:b/>
                                <w:bCs/>
                                <w:color w:val="FFFFFF" w:themeColor="light1"/>
                                <w:kern w:val="24"/>
                                <w:szCs w:val="24"/>
                              </w:rPr>
                            </w:pPr>
                            <w:r w:rsidRPr="007A1E57">
                              <w:rPr>
                                <w:rFonts w:eastAsia="Gadugi"/>
                                <w:b/>
                                <w:bCs/>
                                <w:color w:val="FFFFFF" w:themeColor="light1"/>
                                <w:kern w:val="24"/>
                                <w:szCs w:val="24"/>
                              </w:rPr>
                              <w:t>Be aligned with One Public Estate (OPE)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72439D" id="_x0000_s1027" style="position:absolute;margin-left:0;margin-top:5.05pt;width:546pt;height:2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" fillcolor="#c416a7" strokecolor="white [3212]" strokeweight="2pt">
                <v:textbox>
                  <w:txbxContent>
                    <w:p w14:paraId="5C02A3BE" w14:textId="0A7FB411" w:rsidR="00E037B6" w:rsidRPr="007A1E57" w:rsidRDefault="00E037B6" w:rsidP="00E037B6">
                      <w:pPr>
                        <w:jc w:val="center"/>
                        <w:rPr>
                          <w:rFonts w:eastAsia="Gadugi"/>
                          <w:b/>
                          <w:bCs/>
                          <w:color w:val="FFFFFF" w:themeColor="light1"/>
                          <w:kern w:val="24"/>
                          <w:szCs w:val="24"/>
                        </w:rPr>
                      </w:pPr>
                      <w:r w:rsidRPr="007A1E57">
                        <w:rPr>
                          <w:rFonts w:eastAsia="Gadugi"/>
                          <w:b/>
                          <w:bCs/>
                          <w:color w:val="FFFFFF" w:themeColor="light1"/>
                          <w:kern w:val="24"/>
                          <w:szCs w:val="24"/>
                        </w:rPr>
                        <w:t>Be aligned with One Public Estate (OPE)</w:t>
                      </w:r>
                    </w:p>
                  </w:txbxContent>
                </v:textbox>
                <w10:wrap anchorx="margin"/>
              </v:rect>
            </w:pict>
          </mc:Fallback>
        </mc:AlternateContent>
      </w:r>
    </w:p>
    <w:p w14:paraId="69D20087" w14:textId="7E456410" w:rsidR="581A15FB" w:rsidRDefault="581A15FB"/>
    <w:p w14:paraId="7EF1B859" w14:textId="27D603FE" w:rsidR="581A15FB" w:rsidRDefault="581A15FB"/>
    <w:p w14:paraId="08EF7FC5" w14:textId="4E28F50A" w:rsidR="00387550" w:rsidRDefault="007D5229" w:rsidP="000467EE">
      <w:r w:rsidRPr="005E4A9D">
        <w:rPr>
          <w:noProof/>
        </w:rPr>
        <mc:AlternateContent>
          <mc:Choice Requires="wpg">
            <w:drawing>
              <wp:anchor distT="0" distB="0" distL="114300" distR="114300" simplePos="0" relativeHeight="251658240" behindDoc="0" locked="0" layoutInCell="1" allowOverlap="1" wp14:anchorId="70F79490" wp14:editId="052DA14B">
                <wp:simplePos x="0" y="0"/>
                <wp:positionH relativeFrom="margin">
                  <wp:align>left</wp:align>
                </wp:positionH>
                <wp:positionV relativeFrom="paragraph">
                  <wp:posOffset>205105</wp:posOffset>
                </wp:positionV>
                <wp:extent cx="6895465" cy="2979420"/>
                <wp:effectExtent l="0" t="0" r="19685" b="11430"/>
                <wp:wrapTopAndBottom/>
                <wp:docPr id="198" name="Group 2" descr="Tackle health inequalities&#10;Improve performance against national and regional targets&#10;Tackle the challenges around PFI expiry&#10;Address the issue that more money is being spent than is received from government&#10;Address the needs of a growing local population&#10;Address the needs of an ageing local population&#10;Address the growing liability of backlog maintenance&#10;Utilise inpatient sites for inpatient services&#10;Upgrade clinical space to meet modern health care requirements&#10;Address the ageing Trust estate&#10;Improve space utilisation&#10;Improve capacity&#10;Embrace digital technology&#10;Upgrade existing site infrastructure&#10;Embrace modern ways of working&#10;Improve working environments for staff&#10;Improve service user and carer experience&#10;Achieve value for money"/>
                <wp:cNvGraphicFramePr/>
                <a:graphic xmlns:a="http://schemas.openxmlformats.org/drawingml/2006/main">
                  <a:graphicData uri="http://schemas.microsoft.com/office/word/2010/wordprocessingGroup">
                    <wpg:wgp>
                      <wpg:cNvGrpSpPr/>
                      <wpg:grpSpPr>
                        <a:xfrm>
                          <a:off x="0" y="0"/>
                          <a:ext cx="6895465" cy="2979420"/>
                          <a:chOff x="0" y="0"/>
                          <a:chExt cx="7342834" cy="3672408"/>
                        </a:xfrm>
                      </wpg:grpSpPr>
                      <wps:wsp>
                        <wps:cNvPr id="199" name="Rectangle 199"/>
                        <wps:cNvSpPr/>
                        <wps:spPr>
                          <a:xfrm>
                            <a:off x="0" y="0"/>
                            <a:ext cx="1224136" cy="1224136"/>
                          </a:xfrm>
                          <a:prstGeom prst="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C5D01"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Tackle health inequalities.</w:t>
                              </w:r>
                            </w:p>
                          </w:txbxContent>
                        </wps:txbx>
                        <wps:bodyPr rtlCol="0" anchor="ctr"/>
                      </wps:wsp>
                      <wps:wsp>
                        <wps:cNvPr id="200" name="Rectangle 200"/>
                        <wps:cNvSpPr/>
                        <wps:spPr>
                          <a:xfrm>
                            <a:off x="0" y="1224136"/>
                            <a:ext cx="1224136" cy="1224136"/>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DD580E"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Address the growing liability of backlog maintenance.</w:t>
                              </w:r>
                            </w:p>
                          </w:txbxContent>
                        </wps:txbx>
                        <wps:bodyPr rtlCol="0" anchor="ctr"/>
                      </wps:wsp>
                      <wps:wsp>
                        <wps:cNvPr id="201" name="Rectangle 201"/>
                        <wps:cNvSpPr/>
                        <wps:spPr>
                          <a:xfrm>
                            <a:off x="0" y="2448272"/>
                            <a:ext cx="1224136" cy="1224136"/>
                          </a:xfrm>
                          <a:prstGeom prst="rec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F869D"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Embrace digital technology.</w:t>
                              </w:r>
                            </w:p>
                          </w:txbxContent>
                        </wps:txbx>
                        <wps:bodyPr rtlCol="0" anchor="ctr"/>
                      </wps:wsp>
                      <wps:wsp>
                        <wps:cNvPr id="202" name="Rectangle 202"/>
                        <wps:cNvSpPr/>
                        <wps:spPr>
                          <a:xfrm>
                            <a:off x="1224136" y="0"/>
                            <a:ext cx="1224136" cy="1224136"/>
                          </a:xfrm>
                          <a:prstGeom prst="rect">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DA549"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Improve performance against national and regional targets.</w:t>
                              </w:r>
                            </w:p>
                          </w:txbxContent>
                        </wps:txbx>
                        <wps:bodyPr rtlCol="0" anchor="ctr"/>
                      </wps:wsp>
                      <wps:wsp>
                        <wps:cNvPr id="203" name="Rectangle 203"/>
                        <wps:cNvSpPr/>
                        <wps:spPr>
                          <a:xfrm>
                            <a:off x="1224136" y="1224136"/>
                            <a:ext cx="1224136" cy="1224136"/>
                          </a:xfrm>
                          <a:prstGeom prst="rec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2E3AA" w14:textId="70408FEA" w:rsidR="001D338A" w:rsidRPr="003E1E92" w:rsidRDefault="000E6D8F" w:rsidP="001D338A">
                              <w:pPr>
                                <w:jc w:val="center"/>
                                <w:rPr>
                                  <w:rFonts w:eastAsia="Gadugi"/>
                                  <w:color w:val="000000"/>
                                  <w:kern w:val="24"/>
                                  <w:sz w:val="18"/>
                                  <w:szCs w:val="18"/>
                                </w:rPr>
                              </w:pPr>
                              <w:r w:rsidRPr="003E1E92">
                                <w:rPr>
                                  <w:rFonts w:eastAsia="Gadugi"/>
                                  <w:color w:val="000000"/>
                                  <w:kern w:val="24"/>
                                  <w:sz w:val="18"/>
                                  <w:szCs w:val="18"/>
                                </w:rPr>
                                <w:t>Utilise inpatient sites for inpatient services.</w:t>
                              </w:r>
                            </w:p>
                          </w:txbxContent>
                        </wps:txbx>
                        <wps:bodyPr rtlCol="0" anchor="ctr"/>
                      </wps:wsp>
                      <wps:wsp>
                        <wps:cNvPr id="204" name="Rectangle 204"/>
                        <wps:cNvSpPr/>
                        <wps:spPr>
                          <a:xfrm>
                            <a:off x="1224136" y="2448272"/>
                            <a:ext cx="1224136" cy="1224136"/>
                          </a:xfrm>
                          <a:prstGeom prst="rect">
                            <a:avLst/>
                          </a:prstGeom>
                          <a:solidFill>
                            <a:srgbClr val="C416A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A8D61"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Upgrade existing site infrastructure.</w:t>
                              </w:r>
                            </w:p>
                          </w:txbxContent>
                        </wps:txbx>
                        <wps:bodyPr rtlCol="0" anchor="ctr"/>
                      </wps:wsp>
                      <wps:wsp>
                        <wps:cNvPr id="205" name="Rectangle 205"/>
                        <wps:cNvSpPr/>
                        <wps:spPr>
                          <a:xfrm>
                            <a:off x="2448272" y="0"/>
                            <a:ext cx="1224136" cy="1224136"/>
                          </a:xfrm>
                          <a:prstGeom prst="rect">
                            <a:avLst/>
                          </a:prstGeom>
                          <a:solidFill>
                            <a:schemeClr val="accent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466A" w14:textId="77777777" w:rsidR="001D338A" w:rsidRPr="003E1E92" w:rsidRDefault="00A00AE5" w:rsidP="001D338A">
                              <w:pPr>
                                <w:jc w:val="center"/>
                                <w:rPr>
                                  <w:rFonts w:eastAsia="Gadugi"/>
                                  <w:color w:val="000000"/>
                                  <w:kern w:val="24"/>
                                  <w:sz w:val="18"/>
                                  <w:szCs w:val="18"/>
                                </w:rPr>
                              </w:pPr>
                              <w:r w:rsidRPr="003E1E92">
                                <w:rPr>
                                  <w:rFonts w:eastAsia="Gadugi"/>
                                  <w:color w:val="000000"/>
                                  <w:kern w:val="24"/>
                                  <w:sz w:val="18"/>
                                  <w:szCs w:val="18"/>
                                </w:rPr>
                                <w:t>Tackle the challenges around PFI Expiry</w:t>
                              </w:r>
                            </w:p>
                          </w:txbxContent>
                        </wps:txbx>
                        <wps:bodyPr rtlCol="0" anchor="ctr"/>
                      </wps:wsp>
                      <wps:wsp>
                        <wps:cNvPr id="206" name="Rectangle 206"/>
                        <wps:cNvSpPr/>
                        <wps:spPr>
                          <a:xfrm>
                            <a:off x="2448272" y="1224136"/>
                            <a:ext cx="1224136" cy="1224136"/>
                          </a:xfrm>
                          <a:prstGeom prst="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0E5D9"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Upgrade clinical space to meet modern health care requirements.</w:t>
                              </w:r>
                            </w:p>
                          </w:txbxContent>
                        </wps:txbx>
                        <wps:bodyPr rtlCol="0" anchor="ctr"/>
                      </wps:wsp>
                      <wps:wsp>
                        <wps:cNvPr id="207" name="Rectangle 207"/>
                        <wps:cNvSpPr/>
                        <wps:spPr>
                          <a:xfrm>
                            <a:off x="2448272" y="2448272"/>
                            <a:ext cx="1224136" cy="1224136"/>
                          </a:xfrm>
                          <a:prstGeom prst="rect">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22E53"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Embrace modern ways of working.</w:t>
                              </w:r>
                            </w:p>
                          </w:txbxContent>
                        </wps:txbx>
                        <wps:bodyPr rtlCol="0" anchor="ctr"/>
                      </wps:wsp>
                      <wps:wsp>
                        <wps:cNvPr id="208" name="Rectangle 208"/>
                        <wps:cNvSpPr/>
                        <wps:spPr>
                          <a:xfrm>
                            <a:off x="3672408" y="0"/>
                            <a:ext cx="1224136" cy="1224136"/>
                          </a:xfrm>
                          <a:prstGeom prst="rec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A115C"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Address the issue that more money is being spent than is received from government.</w:t>
                              </w:r>
                            </w:p>
                          </w:txbxContent>
                        </wps:txbx>
                        <wps:bodyPr rtlCol="0" anchor="ctr"/>
                      </wps:wsp>
                      <wps:wsp>
                        <wps:cNvPr id="209" name="Rectangle 209"/>
                        <wps:cNvSpPr/>
                        <wps:spPr>
                          <a:xfrm>
                            <a:off x="3672408" y="1224136"/>
                            <a:ext cx="1224136" cy="1224136"/>
                          </a:xfrm>
                          <a:prstGeom prst="rect">
                            <a:avLst/>
                          </a:prstGeom>
                          <a:solidFill>
                            <a:srgbClr val="C416A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4FBBD"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 xml:space="preserve">Address the ageing </w:t>
                              </w:r>
                              <w:r w:rsidR="006807D6">
                                <w:rPr>
                                  <w:rFonts w:eastAsia="Gadugi"/>
                                  <w:color w:val="FFFFFF" w:themeColor="light1"/>
                                  <w:kern w:val="24"/>
                                  <w:sz w:val="18"/>
                                  <w:szCs w:val="18"/>
                                </w:rPr>
                                <w:t>T</w:t>
                              </w:r>
                              <w:r>
                                <w:rPr>
                                  <w:rFonts w:eastAsia="Gadugi"/>
                                  <w:color w:val="FFFFFF" w:themeColor="light1"/>
                                  <w:kern w:val="24"/>
                                  <w:sz w:val="18"/>
                                  <w:szCs w:val="18"/>
                                </w:rPr>
                                <w:t>rust estate.</w:t>
                              </w:r>
                            </w:p>
                          </w:txbxContent>
                        </wps:txbx>
                        <wps:bodyPr rtlCol="0" anchor="ctr"/>
                      </wps:wsp>
                      <wps:wsp>
                        <wps:cNvPr id="210" name="Rectangle 210"/>
                        <wps:cNvSpPr/>
                        <wps:spPr>
                          <a:xfrm>
                            <a:off x="3672408" y="2448272"/>
                            <a:ext cx="1224136" cy="1224136"/>
                          </a:xfrm>
                          <a:prstGeom prst="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9AEA5" w14:textId="6BEE350A"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Improve working environment</w:t>
                              </w:r>
                              <w:r w:rsidR="004E37BF" w:rsidRPr="003E1E92">
                                <w:rPr>
                                  <w:rFonts w:eastAsia="Gadugi"/>
                                  <w:color w:val="000000"/>
                                  <w:kern w:val="24"/>
                                  <w:sz w:val="18"/>
                                  <w:szCs w:val="18"/>
                                </w:rPr>
                                <w:t>s</w:t>
                              </w:r>
                              <w:r w:rsidRPr="003E1E92">
                                <w:rPr>
                                  <w:rFonts w:eastAsia="Gadugi"/>
                                  <w:color w:val="000000"/>
                                  <w:kern w:val="24"/>
                                  <w:sz w:val="18"/>
                                  <w:szCs w:val="18"/>
                                </w:rPr>
                                <w:t xml:space="preserve"> for staff.</w:t>
                              </w:r>
                            </w:p>
                          </w:txbxContent>
                        </wps:txbx>
                        <wps:bodyPr rtlCol="0" anchor="ctr"/>
                      </wps:wsp>
                      <wps:wsp>
                        <wps:cNvPr id="211" name="Rectangle 211"/>
                        <wps:cNvSpPr/>
                        <wps:spPr>
                          <a:xfrm>
                            <a:off x="4894561" y="9392"/>
                            <a:ext cx="1224136" cy="1224136"/>
                          </a:xfrm>
                          <a:prstGeom prst="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A1983"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Address the needs of a growing local population.</w:t>
                              </w:r>
                            </w:p>
                          </w:txbxContent>
                        </wps:txbx>
                        <wps:bodyPr rtlCol="0" anchor="ctr"/>
                      </wps:wsp>
                      <wps:wsp>
                        <wps:cNvPr id="212" name="Rectangle 212"/>
                        <wps:cNvSpPr/>
                        <wps:spPr>
                          <a:xfrm>
                            <a:off x="4896544" y="1224136"/>
                            <a:ext cx="1224136" cy="1224136"/>
                          </a:xfrm>
                          <a:prstGeom prst="rect">
                            <a:avLst/>
                          </a:prstGeom>
                          <a:solidFill>
                            <a:schemeClr val="accent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26F0D" w14:textId="6EA30B2C"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 xml:space="preserve">Improve </w:t>
                              </w:r>
                              <w:r w:rsidR="003F7FC6">
                                <w:rPr>
                                  <w:rFonts w:eastAsia="Gadugi"/>
                                  <w:color w:val="FFFFFF" w:themeColor="light1"/>
                                  <w:kern w:val="24"/>
                                  <w:sz w:val="18"/>
                                  <w:szCs w:val="18"/>
                                </w:rPr>
                                <w:t>space utilisation</w:t>
                              </w:r>
                              <w:r>
                                <w:rPr>
                                  <w:rFonts w:eastAsia="Gadugi"/>
                                  <w:color w:val="FFFFFF" w:themeColor="light1"/>
                                  <w:kern w:val="24"/>
                                  <w:sz w:val="18"/>
                                  <w:szCs w:val="18"/>
                                </w:rPr>
                                <w:t>.</w:t>
                              </w:r>
                            </w:p>
                          </w:txbxContent>
                        </wps:txbx>
                        <wps:bodyPr rtlCol="0" anchor="ctr"/>
                      </wps:wsp>
                      <wps:wsp>
                        <wps:cNvPr id="213" name="Rectangle 213"/>
                        <wps:cNvSpPr/>
                        <wps:spPr>
                          <a:xfrm>
                            <a:off x="4896544" y="2448272"/>
                            <a:ext cx="1224136" cy="1224136"/>
                          </a:xfrm>
                          <a:prstGeom prst="rect">
                            <a:avLst/>
                          </a:prstGeom>
                          <a:solidFill>
                            <a:schemeClr val="accent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0ACF8"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 xml:space="preserve">Improve </w:t>
                              </w:r>
                              <w:r w:rsidR="007A1E57" w:rsidRPr="003E1E92">
                                <w:rPr>
                                  <w:rFonts w:eastAsia="Gadugi"/>
                                  <w:color w:val="000000"/>
                                  <w:kern w:val="24"/>
                                  <w:sz w:val="18"/>
                                  <w:szCs w:val="18"/>
                                </w:rPr>
                                <w:t>service user and carer</w:t>
                              </w:r>
                              <w:r w:rsidRPr="003E1E92">
                                <w:rPr>
                                  <w:rFonts w:eastAsia="Gadugi"/>
                                  <w:color w:val="000000"/>
                                  <w:kern w:val="24"/>
                                  <w:sz w:val="18"/>
                                  <w:szCs w:val="18"/>
                                </w:rPr>
                                <w:t xml:space="preserve"> experience.</w:t>
                              </w:r>
                            </w:p>
                          </w:txbxContent>
                        </wps:txbx>
                        <wps:bodyPr rtlCol="0" anchor="ctr"/>
                      </wps:wsp>
                      <wps:wsp>
                        <wps:cNvPr id="214" name="Rectangle 214"/>
                        <wps:cNvSpPr/>
                        <wps:spPr>
                          <a:xfrm>
                            <a:off x="6118698" y="0"/>
                            <a:ext cx="1224136" cy="1224136"/>
                          </a:xfrm>
                          <a:prstGeom prst="rect">
                            <a:avLst/>
                          </a:prstGeom>
                          <a:solidFill>
                            <a:srgbClr val="C416A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35D8F"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Address the needs of an ageing local population.</w:t>
                              </w:r>
                            </w:p>
                          </w:txbxContent>
                        </wps:txbx>
                        <wps:bodyPr rtlCol="0" anchor="ctr"/>
                      </wps:wsp>
                      <wps:wsp>
                        <wps:cNvPr id="215" name="Rectangle 215"/>
                        <wps:cNvSpPr/>
                        <wps:spPr>
                          <a:xfrm>
                            <a:off x="6118698" y="1224136"/>
                            <a:ext cx="1224136" cy="1224136"/>
                          </a:xfrm>
                          <a:prstGeom prst="rec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157AC"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Improve capacity.</w:t>
                              </w:r>
                            </w:p>
                          </w:txbxContent>
                        </wps:txbx>
                        <wps:bodyPr rtlCol="0" anchor="ctr"/>
                      </wps:wsp>
                      <wps:wsp>
                        <wps:cNvPr id="216" name="Rectangle 216"/>
                        <wps:cNvSpPr/>
                        <wps:spPr>
                          <a:xfrm>
                            <a:off x="6118698" y="2448272"/>
                            <a:ext cx="1224136" cy="1224136"/>
                          </a:xfrm>
                          <a:prstGeom prst="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9CD5C"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Achieve value for money.</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0F79490" id="Group 2" o:spid="_x0000_s1028" alt="Tackle health inequalities&#10;Improve performance against national and regional targets&#10;Tackle the challenges around PFI expiry&#10;Address the issue that more money is being spent than is received from government&#10;Address the needs of a growing local population&#10;Address the needs of an ageing local population&#10;Address the growing liability of backlog maintenance&#10;Utilise inpatient sites for inpatient services&#10;Upgrade clinical space to meet modern health care requirements&#10;Address the ageing Trust estate&#10;Improve space utilisation&#10;Improve capacity&#10;Embrace digital technology&#10;Upgrade existing site infrastructure&#10;Embrace modern ways of working&#10;Improve working environments for staff&#10;Improve service user and carer experience&#10;Achieve value for money" style="position:absolute;margin-left:0;margin-top:16.15pt;width:542.95pt;height:234.6pt;z-index:251658240;mso-position-horizontal:left;mso-position-horizontal-relative:margin;mso-width-relative:margin;mso-height-relative:margin" coordsize="73428,3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">
                <v:rect id="Rectangle 199" o:spid="_x0000_s1029" style="position:absolute;width:1224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" fillcolor="#00b050" strokecolor="white [3212]" strokeweight="2pt">
                  <v:textbox>
                    <w:txbxContent>
                      <w:p w14:paraId="53AC5D01"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Tackle health inequalities.</w:t>
                        </w:r>
                      </w:p>
                    </w:txbxContent>
                  </v:textbox>
                </v:rect>
                <v:rect id="Rectangle 200" o:spid="_x0000_s1030" style="position:absolute;top:12241;width:1224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" fillcolor="#866fac [3204]" strokecolor="white [3212]" strokeweight="2pt">
                  <v:textbox>
                    <w:txbxContent>
                      <w:p w14:paraId="01DD580E"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Address the growing liability of backlog maintenance.</w:t>
                        </w:r>
                      </w:p>
                    </w:txbxContent>
                  </v:textbox>
                </v:rect>
                <v:rect id="Rectangle 201" o:spid="_x0000_s1031" style="position:absolute;top:24482;width:12241;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" fillcolor="#557abc [3207]" strokecolor="white [3212]" strokeweight="2pt">
                  <v:textbox>
                    <w:txbxContent>
                      <w:p w14:paraId="39CF869D"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Embrace digital technology.</w:t>
                        </w:r>
                      </w:p>
                    </w:txbxContent>
                  </v:textbox>
                </v:rect>
                <v:rect id="Rectangle 202" o:spid="_x0000_s1032" style="position:absolute;left:12241;width:1224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" fillcolor="#404290 [3206]" strokecolor="white [3212]" strokeweight="2pt">
                  <v:textbox>
                    <w:txbxContent>
                      <w:p w14:paraId="6DFDA549"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Improve performance against national and regional targets.</w:t>
                        </w:r>
                      </w:p>
                    </w:txbxContent>
                  </v:textbox>
                </v:rect>
                <v:rect id="Rectangle 203" o:spid="_x0000_s1033" style="position:absolute;left:12241;top:12241;width:1224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" fillcolor="#557abc [3207]" strokecolor="white [3212]" strokeweight="2pt">
                  <v:textbox>
                    <w:txbxContent>
                      <w:p w14:paraId="7D52E3AA" w14:textId="70408FEA" w:rsidR="001D338A" w:rsidRPr="003E1E92" w:rsidRDefault="000E6D8F" w:rsidP="001D338A">
                        <w:pPr>
                          <w:jc w:val="center"/>
                          <w:rPr>
                            <w:rFonts w:eastAsia="Gadugi"/>
                            <w:color w:val="000000"/>
                            <w:kern w:val="24"/>
                            <w:sz w:val="18"/>
                            <w:szCs w:val="18"/>
                          </w:rPr>
                        </w:pPr>
                        <w:r w:rsidRPr="003E1E92">
                          <w:rPr>
                            <w:rFonts w:eastAsia="Gadugi"/>
                            <w:color w:val="000000"/>
                            <w:kern w:val="24"/>
                            <w:sz w:val="18"/>
                            <w:szCs w:val="18"/>
                          </w:rPr>
                          <w:t>Utilise inpatient sites for inpatient services.</w:t>
                        </w:r>
                      </w:p>
                    </w:txbxContent>
                  </v:textbox>
                </v:rect>
                <v:rect id="Rectangle 204" o:spid="_x0000_s1034" style="position:absolute;left:12241;top:24482;width:12241;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" fillcolor="#c416a7" strokecolor="white [3212]" strokeweight="2pt">
                  <v:textbox>
                    <w:txbxContent>
                      <w:p w14:paraId="635A8D61"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Upgrade existing site infrastructure.</w:t>
                        </w:r>
                      </w:p>
                    </w:txbxContent>
                  </v:textbox>
                </v:rect>
                <v:rect id="Rectangle 205" o:spid="_x0000_s1035" style="position:absolute;left:24482;width:1224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" fillcolor="#866fac [3204]" strokecolor="white [3212]" strokeweight="2pt">
                  <v:textbox>
                    <w:txbxContent>
                      <w:p w14:paraId="3F1D466A" w14:textId="77777777" w:rsidR="001D338A" w:rsidRPr="003E1E92" w:rsidRDefault="00A00AE5" w:rsidP="001D338A">
                        <w:pPr>
                          <w:jc w:val="center"/>
                          <w:rPr>
                            <w:rFonts w:eastAsia="Gadugi"/>
                            <w:color w:val="000000"/>
                            <w:kern w:val="24"/>
                            <w:sz w:val="18"/>
                            <w:szCs w:val="18"/>
                          </w:rPr>
                        </w:pPr>
                        <w:r w:rsidRPr="003E1E92">
                          <w:rPr>
                            <w:rFonts w:eastAsia="Gadugi"/>
                            <w:color w:val="000000"/>
                            <w:kern w:val="24"/>
                            <w:sz w:val="18"/>
                            <w:szCs w:val="18"/>
                          </w:rPr>
                          <w:t>Tackle the challenges around PFI Expiry</w:t>
                        </w:r>
                      </w:p>
                    </w:txbxContent>
                  </v:textbox>
                </v:rect>
                <v:rect id="Rectangle 206" o:spid="_x0000_s1036" style="position:absolute;left:24482;top:12241;width:1224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" fillcolor="#5e5e5e [3215]" strokecolor="white [3212]" strokeweight="2pt">
                  <v:textbox>
                    <w:txbxContent>
                      <w:p w14:paraId="05C0E5D9"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Upgrade clinical space to meet modern health care requirements.</w:t>
                        </w:r>
                      </w:p>
                    </w:txbxContent>
                  </v:textbox>
                </v:rect>
                <v:rect id="Rectangle 207" o:spid="_x0000_s1037" style="position:absolute;left:24482;top:24482;width:12242;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" fillcolor="#404290 [3206]" strokecolor="white [3212]" strokeweight="2pt">
                  <v:textbox>
                    <w:txbxContent>
                      <w:p w14:paraId="11F22E53"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Embrace modern ways of working.</w:t>
                        </w:r>
                      </w:p>
                    </w:txbxContent>
                  </v:textbox>
                </v:rect>
                <v:rect id="Rectangle 208" o:spid="_x0000_s1038" style="position:absolute;left:36724;width:1224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" fillcolor="#557abc [3207]" strokecolor="white [3212]" strokeweight="2pt">
                  <v:textbox>
                    <w:txbxContent>
                      <w:p w14:paraId="25FA115C"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Address the issue that more money is being spent than is received from government.</w:t>
                        </w:r>
                      </w:p>
                    </w:txbxContent>
                  </v:textbox>
                </v:rect>
                <v:rect id="Rectangle 209" o:spid="_x0000_s1039" style="position:absolute;left:36724;top:12241;width:1224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" fillcolor="#c416a7" strokecolor="white [3212]" strokeweight="2pt">
                  <v:textbox>
                    <w:txbxContent>
                      <w:p w14:paraId="02E4FBBD"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 xml:space="preserve">Address the ageing </w:t>
                        </w:r>
                        <w:r w:rsidR="006807D6">
                          <w:rPr>
                            <w:rFonts w:eastAsia="Gadugi"/>
                            <w:color w:val="FFFFFF" w:themeColor="light1"/>
                            <w:kern w:val="24"/>
                            <w:sz w:val="18"/>
                            <w:szCs w:val="18"/>
                          </w:rPr>
                          <w:t>T</w:t>
                        </w:r>
                        <w:r>
                          <w:rPr>
                            <w:rFonts w:eastAsia="Gadugi"/>
                            <w:color w:val="FFFFFF" w:themeColor="light1"/>
                            <w:kern w:val="24"/>
                            <w:sz w:val="18"/>
                            <w:szCs w:val="18"/>
                          </w:rPr>
                          <w:t>rust estate.</w:t>
                        </w:r>
                      </w:p>
                    </w:txbxContent>
                  </v:textbox>
                </v:rect>
                <v:rect id="Rectangle 210" o:spid="_x0000_s1040" style="position:absolute;left:36724;top:24482;width:12241;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" fillcolor="#00b050" strokecolor="white [3212]" strokeweight="2pt">
                  <v:textbox>
                    <w:txbxContent>
                      <w:p w14:paraId="6369AEA5" w14:textId="6BEE350A"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Improve working environment</w:t>
                        </w:r>
                        <w:r w:rsidR="004E37BF" w:rsidRPr="003E1E92">
                          <w:rPr>
                            <w:rFonts w:eastAsia="Gadugi"/>
                            <w:color w:val="000000"/>
                            <w:kern w:val="24"/>
                            <w:sz w:val="18"/>
                            <w:szCs w:val="18"/>
                          </w:rPr>
                          <w:t>s</w:t>
                        </w:r>
                        <w:r w:rsidRPr="003E1E92">
                          <w:rPr>
                            <w:rFonts w:eastAsia="Gadugi"/>
                            <w:color w:val="000000"/>
                            <w:kern w:val="24"/>
                            <w:sz w:val="18"/>
                            <w:szCs w:val="18"/>
                          </w:rPr>
                          <w:t xml:space="preserve"> for staff.</w:t>
                        </w:r>
                      </w:p>
                    </w:txbxContent>
                  </v:textbox>
                </v:rect>
                <v:rect id="Rectangle 211" o:spid="_x0000_s1041" style="position:absolute;left:48945;top:93;width:12241;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" fillcolor="#5e5e5e [3215]" strokecolor="white [3212]" strokeweight="2pt">
                  <v:textbox>
                    <w:txbxContent>
                      <w:p w14:paraId="4BBA1983"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Address the needs of a growing local population.</w:t>
                        </w:r>
                      </w:p>
                    </w:txbxContent>
                  </v:textbox>
                </v:rect>
                <v:rect id="Rectangle 212" o:spid="_x0000_s1042" style="position:absolute;left:48965;top:12241;width:12241;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" fillcolor="#404290 [3206]" strokecolor="white [3212]" strokeweight="2pt">
                  <v:textbox>
                    <w:txbxContent>
                      <w:p w14:paraId="71326F0D" w14:textId="6EA30B2C"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 xml:space="preserve">Improve </w:t>
                        </w:r>
                        <w:r w:rsidR="003F7FC6">
                          <w:rPr>
                            <w:rFonts w:eastAsia="Gadugi"/>
                            <w:color w:val="FFFFFF" w:themeColor="light1"/>
                            <w:kern w:val="24"/>
                            <w:sz w:val="18"/>
                            <w:szCs w:val="18"/>
                          </w:rPr>
                          <w:t>space utilisation</w:t>
                        </w:r>
                        <w:r>
                          <w:rPr>
                            <w:rFonts w:eastAsia="Gadugi"/>
                            <w:color w:val="FFFFFF" w:themeColor="light1"/>
                            <w:kern w:val="24"/>
                            <w:sz w:val="18"/>
                            <w:szCs w:val="18"/>
                          </w:rPr>
                          <w:t>.</w:t>
                        </w:r>
                      </w:p>
                    </w:txbxContent>
                  </v:textbox>
                </v:rect>
                <v:rect id="Rectangle 213" o:spid="_x0000_s1043" style="position:absolute;left:48965;top:24482;width:12241;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" fillcolor="#866fac [3204]" strokecolor="white [3212]" strokeweight="2pt">
                  <v:textbox>
                    <w:txbxContent>
                      <w:p w14:paraId="6650ACF8"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 xml:space="preserve">Improve </w:t>
                        </w:r>
                        <w:r w:rsidR="007A1E57" w:rsidRPr="003E1E92">
                          <w:rPr>
                            <w:rFonts w:eastAsia="Gadugi"/>
                            <w:color w:val="000000"/>
                            <w:kern w:val="24"/>
                            <w:sz w:val="18"/>
                            <w:szCs w:val="18"/>
                          </w:rPr>
                          <w:t>service user and carer</w:t>
                        </w:r>
                        <w:r w:rsidRPr="003E1E92">
                          <w:rPr>
                            <w:rFonts w:eastAsia="Gadugi"/>
                            <w:color w:val="000000"/>
                            <w:kern w:val="24"/>
                            <w:sz w:val="18"/>
                            <w:szCs w:val="18"/>
                          </w:rPr>
                          <w:t xml:space="preserve"> experience.</w:t>
                        </w:r>
                      </w:p>
                    </w:txbxContent>
                  </v:textbox>
                </v:rect>
                <v:rect id="Rectangle 214" o:spid="_x0000_s1044" style="position:absolute;left:61186;width:1224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" fillcolor="#c416a7" strokecolor="white [3212]" strokeweight="2pt">
                  <v:textbox>
                    <w:txbxContent>
                      <w:p w14:paraId="53D35D8F"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Address the needs of an ageing local population.</w:t>
                        </w:r>
                      </w:p>
                    </w:txbxContent>
                  </v:textbox>
                </v:rect>
                <v:rect id="Rectangle 215" o:spid="_x0000_s1045" style="position:absolute;left:61186;top:12241;width:12242;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" fillcolor="#00b050" strokecolor="white [3212]" strokeweight="2pt">
                  <v:textbox>
                    <w:txbxContent>
                      <w:p w14:paraId="376157AC" w14:textId="77777777" w:rsidR="001D338A" w:rsidRPr="003E1E92" w:rsidRDefault="001D338A" w:rsidP="001D338A">
                        <w:pPr>
                          <w:jc w:val="center"/>
                          <w:rPr>
                            <w:rFonts w:eastAsia="Gadugi"/>
                            <w:color w:val="000000"/>
                            <w:kern w:val="24"/>
                            <w:sz w:val="18"/>
                            <w:szCs w:val="18"/>
                          </w:rPr>
                        </w:pPr>
                        <w:r w:rsidRPr="003E1E92">
                          <w:rPr>
                            <w:rFonts w:eastAsia="Gadugi"/>
                            <w:color w:val="000000"/>
                            <w:kern w:val="24"/>
                            <w:sz w:val="18"/>
                            <w:szCs w:val="18"/>
                          </w:rPr>
                          <w:t>Improve capacity.</w:t>
                        </w:r>
                      </w:p>
                    </w:txbxContent>
                  </v:textbox>
                </v:rect>
                <v:rect id="Rectangle 216" o:spid="_x0000_s1046" style="position:absolute;left:61186;top:24482;width:12242;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" fillcolor="#5e5e5e [3215]" strokecolor="white [3212]" strokeweight="2pt">
                  <v:textbox>
                    <w:txbxContent>
                      <w:p w14:paraId="1B79CD5C" w14:textId="77777777" w:rsidR="001D338A" w:rsidRDefault="001D338A" w:rsidP="001D338A">
                        <w:pPr>
                          <w:jc w:val="center"/>
                          <w:rPr>
                            <w:rFonts w:eastAsia="Gadugi"/>
                            <w:color w:val="FFFFFF" w:themeColor="light1"/>
                            <w:kern w:val="24"/>
                            <w:sz w:val="18"/>
                            <w:szCs w:val="18"/>
                          </w:rPr>
                        </w:pPr>
                        <w:r>
                          <w:rPr>
                            <w:rFonts w:eastAsia="Gadugi"/>
                            <w:color w:val="FFFFFF" w:themeColor="light1"/>
                            <w:kern w:val="24"/>
                            <w:sz w:val="18"/>
                            <w:szCs w:val="18"/>
                          </w:rPr>
                          <w:t>Achieve value for money.</w:t>
                        </w:r>
                      </w:p>
                    </w:txbxContent>
                  </v:textbox>
                </v:rect>
                <w10:wrap type="topAndBottom" anchorx="margin"/>
              </v:group>
            </w:pict>
          </mc:Fallback>
        </mc:AlternateContent>
      </w:r>
    </w:p>
    <w:p w14:paraId="63B6FCA8" w14:textId="27AFE285" w:rsidR="007A0205" w:rsidRDefault="007A0205" w:rsidP="007A0205">
      <w:pPr>
        <w:jc w:val="center"/>
      </w:pPr>
      <w:r w:rsidRPr="002A1BAD">
        <w:rPr>
          <w:i/>
          <w:iCs/>
          <w:color w:val="595959" w:themeColor="text1" w:themeTint="A6"/>
          <w:sz w:val="20"/>
          <w:szCs w:val="20"/>
        </w:rPr>
        <w:t xml:space="preserve">Figure </w:t>
      </w:r>
      <w:r w:rsidR="61835B89" w:rsidRPr="002A1BAD">
        <w:rPr>
          <w:i/>
          <w:iCs/>
          <w:color w:val="595959" w:themeColor="text1" w:themeTint="A6"/>
          <w:sz w:val="20"/>
          <w:szCs w:val="20"/>
        </w:rPr>
        <w:t>3.</w:t>
      </w:r>
      <w:r w:rsidRPr="002A1BAD">
        <w:rPr>
          <w:i/>
          <w:iCs/>
          <w:color w:val="595959" w:themeColor="text1" w:themeTint="A6"/>
          <w:sz w:val="20"/>
          <w:szCs w:val="20"/>
        </w:rPr>
        <w:t xml:space="preserve"> LYPFT Case for Change</w:t>
      </w:r>
    </w:p>
    <w:p w14:paraId="5763B881" w14:textId="22B06247" w:rsidR="00E220E4" w:rsidRDefault="00E220E4" w:rsidP="4D307617">
      <w:pPr>
        <w:jc w:val="center"/>
      </w:pPr>
      <w:r>
        <w:br w:type="page"/>
      </w:r>
    </w:p>
    <w:p w14:paraId="4048D662" w14:textId="1F414C11" w:rsidR="00E15949" w:rsidRDefault="00E15949" w:rsidP="00E15949">
      <w:bookmarkStart w:id="12" w:name="_Toc664207956"/>
      <w:bookmarkStart w:id="13" w:name="_Toc210053540"/>
      <w:r w:rsidRPr="00E15949">
        <w:lastRenderedPageBreak/>
        <w:t>Optimally utilise only the best, modern, fit for purpose estate</w:t>
      </w:r>
      <w:r>
        <w:t>.</w:t>
      </w:r>
    </w:p>
    <w:p w14:paraId="2602EBFF" w14:textId="44D15295" w:rsidR="00E15949" w:rsidRDefault="00E15949" w:rsidP="00E15949">
      <w:r w:rsidRPr="00E15949">
        <w:t>Be aligned with One Public Estate (OPE)</w:t>
      </w:r>
      <w:r>
        <w:t>.</w:t>
      </w:r>
    </w:p>
    <w:p w14:paraId="71CB20EE" w14:textId="77777777" w:rsidR="00E15949" w:rsidRDefault="00E15949" w:rsidP="00E15949"/>
    <w:p w14:paraId="3806EC66" w14:textId="2D5A077B" w:rsidR="00E15949" w:rsidRDefault="00E15949" w:rsidP="00E15949">
      <w:r>
        <w:t>Figure 3. LYPFT Case for change:</w:t>
      </w:r>
    </w:p>
    <w:p w14:paraId="66E9100A" w14:textId="77777777" w:rsidR="00E15949" w:rsidRDefault="00E15949"/>
    <w:p w14:paraId="30E83E49" w14:textId="3606FAD3" w:rsidR="00E15949" w:rsidRDefault="00E15949" w:rsidP="00E15949">
      <w:pPr>
        <w:pStyle w:val="ListParagraph"/>
        <w:numPr>
          <w:ilvl w:val="0"/>
          <w:numId w:val="39"/>
        </w:numPr>
      </w:pPr>
      <w:r w:rsidRPr="00E15949">
        <w:t>Tackle health.</w:t>
      </w:r>
    </w:p>
    <w:p w14:paraId="522E6DFB" w14:textId="77777777" w:rsidR="00E15949" w:rsidRDefault="00E15949" w:rsidP="00E15949">
      <w:pPr>
        <w:pStyle w:val="ListParagraph"/>
        <w:numPr>
          <w:ilvl w:val="0"/>
          <w:numId w:val="39"/>
        </w:numPr>
      </w:pPr>
      <w:r w:rsidRPr="00E15949">
        <w:t>Improve performance against national and regional targets.</w:t>
      </w:r>
    </w:p>
    <w:p w14:paraId="70373ACE" w14:textId="71DDBBFE" w:rsidR="00E15949" w:rsidRDefault="00E15949" w:rsidP="00E15949">
      <w:pPr>
        <w:pStyle w:val="ListParagraph"/>
        <w:numPr>
          <w:ilvl w:val="0"/>
          <w:numId w:val="39"/>
        </w:numPr>
      </w:pPr>
      <w:r w:rsidRPr="00E15949">
        <w:t>Tackle the challenges around PFI Expiry</w:t>
      </w:r>
      <w:r>
        <w:t>.</w:t>
      </w:r>
    </w:p>
    <w:p w14:paraId="3A666D0C" w14:textId="77777777" w:rsidR="00E15949" w:rsidRDefault="00E15949" w:rsidP="00E15949">
      <w:pPr>
        <w:pStyle w:val="ListParagraph"/>
        <w:numPr>
          <w:ilvl w:val="0"/>
          <w:numId w:val="39"/>
        </w:numPr>
      </w:pPr>
      <w:r w:rsidRPr="00E15949">
        <w:t>Address the issue that more money is being spent than is received from government.</w:t>
      </w:r>
    </w:p>
    <w:p w14:paraId="7F75BCC3" w14:textId="77777777" w:rsidR="00E15949" w:rsidRDefault="00E15949" w:rsidP="00E15949">
      <w:pPr>
        <w:pStyle w:val="ListParagraph"/>
        <w:numPr>
          <w:ilvl w:val="0"/>
          <w:numId w:val="39"/>
        </w:numPr>
      </w:pPr>
      <w:r w:rsidRPr="00E15949">
        <w:t>Address the needs of a growing local population.</w:t>
      </w:r>
    </w:p>
    <w:p w14:paraId="015E2C0B" w14:textId="77777777" w:rsidR="00E15949" w:rsidRDefault="00E15949" w:rsidP="00E15949">
      <w:pPr>
        <w:pStyle w:val="ListParagraph"/>
        <w:numPr>
          <w:ilvl w:val="0"/>
          <w:numId w:val="39"/>
        </w:numPr>
      </w:pPr>
      <w:r w:rsidRPr="00E15949">
        <w:t>Address the needs of an ageing local population.</w:t>
      </w:r>
    </w:p>
    <w:p w14:paraId="3E99EE1A" w14:textId="77777777" w:rsidR="00E15949" w:rsidRDefault="00E15949" w:rsidP="00E15949">
      <w:pPr>
        <w:pStyle w:val="ListParagraph"/>
        <w:numPr>
          <w:ilvl w:val="0"/>
          <w:numId w:val="39"/>
        </w:numPr>
      </w:pPr>
      <w:r w:rsidRPr="00E15949">
        <w:t>Address the growing liability of backlog maintenance.</w:t>
      </w:r>
    </w:p>
    <w:p w14:paraId="03E9D8AA" w14:textId="77777777" w:rsidR="00E15949" w:rsidRDefault="00E15949" w:rsidP="00E15949">
      <w:pPr>
        <w:pStyle w:val="ListParagraph"/>
        <w:numPr>
          <w:ilvl w:val="0"/>
          <w:numId w:val="39"/>
        </w:numPr>
      </w:pPr>
      <w:r w:rsidRPr="00E15949">
        <w:t>Utilise inpatient sites for inpatient services.</w:t>
      </w:r>
    </w:p>
    <w:p w14:paraId="6B5CBADA" w14:textId="77777777" w:rsidR="00E15949" w:rsidRDefault="00E15949" w:rsidP="00E15949">
      <w:pPr>
        <w:pStyle w:val="ListParagraph"/>
        <w:numPr>
          <w:ilvl w:val="0"/>
          <w:numId w:val="39"/>
        </w:numPr>
      </w:pPr>
      <w:r w:rsidRPr="00E15949">
        <w:t>Upgrade clinical space to meet modern health care requirements.</w:t>
      </w:r>
    </w:p>
    <w:p w14:paraId="31F63B2D" w14:textId="77777777" w:rsidR="00E15949" w:rsidRDefault="00E15949" w:rsidP="00E15949">
      <w:pPr>
        <w:pStyle w:val="ListParagraph"/>
        <w:numPr>
          <w:ilvl w:val="0"/>
          <w:numId w:val="39"/>
        </w:numPr>
      </w:pPr>
      <w:r w:rsidRPr="00E15949">
        <w:t>Address the ageing Trust estate.</w:t>
      </w:r>
    </w:p>
    <w:p w14:paraId="4C254230" w14:textId="77777777" w:rsidR="00E15949" w:rsidRDefault="00E15949" w:rsidP="00E15949">
      <w:pPr>
        <w:pStyle w:val="ListParagraph"/>
        <w:numPr>
          <w:ilvl w:val="0"/>
          <w:numId w:val="39"/>
        </w:numPr>
      </w:pPr>
      <w:r w:rsidRPr="00E15949">
        <w:t>Improve space utilisation.</w:t>
      </w:r>
    </w:p>
    <w:p w14:paraId="138E5116" w14:textId="77777777" w:rsidR="00E15949" w:rsidRDefault="00E15949" w:rsidP="00E15949">
      <w:pPr>
        <w:pStyle w:val="ListParagraph"/>
        <w:numPr>
          <w:ilvl w:val="0"/>
          <w:numId w:val="39"/>
        </w:numPr>
      </w:pPr>
      <w:r w:rsidRPr="00E15949">
        <w:t>Improve capacity.</w:t>
      </w:r>
    </w:p>
    <w:p w14:paraId="402189F7" w14:textId="77777777" w:rsidR="00E15949" w:rsidRDefault="00E15949" w:rsidP="00E15949">
      <w:pPr>
        <w:pStyle w:val="ListParagraph"/>
        <w:numPr>
          <w:ilvl w:val="0"/>
          <w:numId w:val="39"/>
        </w:numPr>
      </w:pPr>
      <w:r w:rsidRPr="00E15949">
        <w:t>Embrace digital technology.</w:t>
      </w:r>
    </w:p>
    <w:p w14:paraId="612FAD08" w14:textId="77777777" w:rsidR="00E15949" w:rsidRDefault="00E15949" w:rsidP="00E15949">
      <w:pPr>
        <w:pStyle w:val="ListParagraph"/>
        <w:numPr>
          <w:ilvl w:val="0"/>
          <w:numId w:val="39"/>
        </w:numPr>
      </w:pPr>
      <w:r w:rsidRPr="00E15949">
        <w:t>Upgrade existing site infrastructure.</w:t>
      </w:r>
    </w:p>
    <w:p w14:paraId="5B7A9B0A" w14:textId="77777777" w:rsidR="00E15949" w:rsidRDefault="00E15949" w:rsidP="00E15949">
      <w:pPr>
        <w:pStyle w:val="ListParagraph"/>
        <w:numPr>
          <w:ilvl w:val="0"/>
          <w:numId w:val="39"/>
        </w:numPr>
      </w:pPr>
      <w:r w:rsidRPr="00E15949">
        <w:t>Embrace modern ways of working.</w:t>
      </w:r>
    </w:p>
    <w:p w14:paraId="0932E310" w14:textId="7A21B339" w:rsidR="00E15949" w:rsidRDefault="00E15949" w:rsidP="00E15949">
      <w:pPr>
        <w:pStyle w:val="ListParagraph"/>
        <w:numPr>
          <w:ilvl w:val="0"/>
          <w:numId w:val="39"/>
        </w:numPr>
      </w:pPr>
      <w:r w:rsidRPr="00E15949">
        <w:t>Improve working environments for staff.</w:t>
      </w:r>
    </w:p>
    <w:p w14:paraId="754CB536" w14:textId="1EF60ECE" w:rsidR="00E15949" w:rsidRDefault="00E15949" w:rsidP="00E15949">
      <w:pPr>
        <w:pStyle w:val="ListParagraph"/>
        <w:numPr>
          <w:ilvl w:val="0"/>
          <w:numId w:val="39"/>
        </w:numPr>
      </w:pPr>
      <w:r w:rsidRPr="00E15949">
        <w:t>Achieve value for money.</w:t>
      </w:r>
    </w:p>
    <w:p w14:paraId="32F5A3EC" w14:textId="6950CAA2" w:rsidR="00E15949" w:rsidRPr="00E15949" w:rsidRDefault="00E15949">
      <w:r>
        <w:br w:type="page"/>
      </w:r>
    </w:p>
    <w:p w14:paraId="219BBC8D" w14:textId="5FB80DC8" w:rsidR="00CB315F" w:rsidRPr="00CB315F" w:rsidRDefault="3AF58285" w:rsidP="2287A50C">
      <w:pPr>
        <w:pStyle w:val="Heading1"/>
        <w:spacing w:line="276" w:lineRule="auto"/>
      </w:pPr>
      <w:r>
        <w:lastRenderedPageBreak/>
        <w:t>Where are we now</w:t>
      </w:r>
      <w:r w:rsidR="2EF1DAFE">
        <w:t>:</w:t>
      </w:r>
      <w:r>
        <w:t xml:space="preserve"> </w:t>
      </w:r>
      <w:r w:rsidR="00CC78B4">
        <w:t>Estate Overview</w:t>
      </w:r>
      <w:bookmarkEnd w:id="12"/>
      <w:bookmarkEnd w:id="13"/>
    </w:p>
    <w:p w14:paraId="7707E817" w14:textId="7A018DBE" w:rsidR="00C0576E" w:rsidRDefault="00C0576E" w:rsidP="2287A50C">
      <w:pPr>
        <w:spacing w:line="276" w:lineRule="auto"/>
      </w:pPr>
    </w:p>
    <w:p w14:paraId="44FF9AF3" w14:textId="6727C17F" w:rsidR="00C0576E" w:rsidRPr="00001B7D" w:rsidRDefault="15EC8835" w:rsidP="00332D54">
      <w:pPr>
        <w:jc w:val="both"/>
      </w:pPr>
      <w:r>
        <w:t>Our</w:t>
      </w:r>
      <w:r w:rsidR="00C0576E">
        <w:t xml:space="preserve"> current estate</w:t>
      </w:r>
      <w:r w:rsidR="1F66B44A">
        <w:t xml:space="preserve"> is complex and</w:t>
      </w:r>
      <w:r w:rsidR="00C0576E">
        <w:t xml:space="preserve"> comprises </w:t>
      </w:r>
      <w:r w:rsidR="30E2153F">
        <w:t xml:space="preserve">of </w:t>
      </w:r>
      <w:r w:rsidR="00C0576E">
        <w:t>a range of assets which are under different management, operational, and tenure arrangements:</w:t>
      </w:r>
    </w:p>
    <w:p w14:paraId="127F7970" w14:textId="77777777" w:rsidR="00C0576E" w:rsidRPr="00001B7D" w:rsidRDefault="00C0576E" w:rsidP="00332D54">
      <w:pPr>
        <w:jc w:val="both"/>
      </w:pPr>
    </w:p>
    <w:p w14:paraId="4956A616" w14:textId="42BEED0F" w:rsidR="00C0576E" w:rsidRPr="00001B7D" w:rsidRDefault="00C0576E" w:rsidP="00332D54">
      <w:pPr>
        <w:jc w:val="both"/>
        <w:rPr>
          <w:b/>
          <w:sz w:val="26"/>
          <w:szCs w:val="26"/>
        </w:rPr>
      </w:pPr>
      <w:r w:rsidRPr="4D307617">
        <w:rPr>
          <w:b/>
          <w:sz w:val="26"/>
          <w:szCs w:val="26"/>
        </w:rPr>
        <w:t>Owned Estate</w:t>
      </w:r>
      <w:r w:rsidR="10902727" w:rsidRPr="4D307617">
        <w:rPr>
          <w:b/>
          <w:sz w:val="26"/>
          <w:szCs w:val="26"/>
        </w:rPr>
        <w:t xml:space="preserve"> Assets</w:t>
      </w:r>
    </w:p>
    <w:p w14:paraId="7E7DBB80" w14:textId="544714DB" w:rsidR="4FC24950" w:rsidRDefault="5556CB98" w:rsidP="00332D54">
      <w:pPr>
        <w:jc w:val="both"/>
      </w:pPr>
      <w:r>
        <w:t>This is estate that is fully owned and controlled by the Trust, and which is operationally managed by a</w:t>
      </w:r>
      <w:r w:rsidR="5D834BCE">
        <w:t>n</w:t>
      </w:r>
      <w:r>
        <w:t xml:space="preserve"> “in house” </w:t>
      </w:r>
      <w:r w:rsidR="3A9206BB">
        <w:t>E</w:t>
      </w:r>
      <w:r>
        <w:t>states</w:t>
      </w:r>
      <w:r w:rsidR="0835F78D">
        <w:t xml:space="preserve"> </w:t>
      </w:r>
      <w:r w:rsidR="005A022B">
        <w:t>and</w:t>
      </w:r>
      <w:r w:rsidR="0835F78D">
        <w:t xml:space="preserve"> Facilities</w:t>
      </w:r>
      <w:r>
        <w:t xml:space="preserve"> </w:t>
      </w:r>
      <w:r w:rsidR="42CAB338">
        <w:t>T</w:t>
      </w:r>
      <w:r>
        <w:t xml:space="preserve">eam, with specialist external contracts for key elements of skilled maintenance which cannot be provided internally. Decisions on change of use for </w:t>
      </w:r>
      <w:r w:rsidR="17749D00">
        <w:t xml:space="preserve">our owned </w:t>
      </w:r>
      <w:r>
        <w:t xml:space="preserve">estate </w:t>
      </w:r>
      <w:r w:rsidR="17749D00">
        <w:t xml:space="preserve">is </w:t>
      </w:r>
      <w:r>
        <w:t>wholly within the control of the Trust.</w:t>
      </w:r>
      <w:r w:rsidR="29555CCD">
        <w:t xml:space="preserve"> We operate out of </w:t>
      </w:r>
      <w:r w:rsidR="7D58A7B7" w:rsidRPr="77AE8F97">
        <w:rPr>
          <w:b/>
          <w:bCs/>
        </w:rPr>
        <w:t>4</w:t>
      </w:r>
      <w:r w:rsidR="29555CCD" w:rsidRPr="77AE8F97">
        <w:rPr>
          <w:b/>
          <w:bCs/>
        </w:rPr>
        <w:t xml:space="preserve"> </w:t>
      </w:r>
      <w:r w:rsidR="7D900A64" w:rsidRPr="77AE8F97">
        <w:rPr>
          <w:b/>
          <w:bCs/>
        </w:rPr>
        <w:t>primary</w:t>
      </w:r>
      <w:r w:rsidR="29555CCD" w:rsidRPr="77AE8F97">
        <w:rPr>
          <w:b/>
          <w:bCs/>
        </w:rPr>
        <w:t xml:space="preserve"> sites</w:t>
      </w:r>
      <w:r w:rsidR="29555CCD">
        <w:t xml:space="preserve"> </w:t>
      </w:r>
      <w:r w:rsidR="792E138B">
        <w:t xml:space="preserve">of </w:t>
      </w:r>
      <w:r w:rsidR="29555CCD">
        <w:t xml:space="preserve">which </w:t>
      </w:r>
      <w:r w:rsidR="792E138B">
        <w:t xml:space="preserve">there are </w:t>
      </w:r>
      <w:r w:rsidR="792E138B" w:rsidRPr="77AE8F97">
        <w:rPr>
          <w:b/>
          <w:bCs/>
        </w:rPr>
        <w:t>15 buildings</w:t>
      </w:r>
      <w:r w:rsidR="792E138B">
        <w:t>,</w:t>
      </w:r>
      <w:r w:rsidR="2B7F6EB8">
        <w:t xml:space="preserve"> </w:t>
      </w:r>
      <w:r w:rsidR="29555CCD">
        <w:t>which ha</w:t>
      </w:r>
      <w:r w:rsidR="386B294D">
        <w:t>ve</w:t>
      </w:r>
      <w:r w:rsidR="29555CCD">
        <w:t xml:space="preserve"> a total Gross Internal Area of </w:t>
      </w:r>
      <w:r w:rsidR="21A91121" w:rsidRPr="77AE8F97">
        <w:rPr>
          <w:b/>
          <w:bCs/>
        </w:rPr>
        <w:t>21,183</w:t>
      </w:r>
      <w:r w:rsidR="21A91121">
        <w:t xml:space="preserve"> and</w:t>
      </w:r>
      <w:r w:rsidR="608FD962">
        <w:t xml:space="preserve"> we have </w:t>
      </w:r>
      <w:r w:rsidR="5F05F98F" w:rsidRPr="77AE8F97">
        <w:rPr>
          <w:b/>
          <w:bCs/>
        </w:rPr>
        <w:t>3</w:t>
      </w:r>
      <w:r w:rsidR="68AABC1C" w:rsidRPr="77AE8F97">
        <w:rPr>
          <w:b/>
          <w:bCs/>
        </w:rPr>
        <w:t>2</w:t>
      </w:r>
      <w:r w:rsidR="608FD962" w:rsidRPr="77AE8F97">
        <w:rPr>
          <w:b/>
          <w:bCs/>
        </w:rPr>
        <w:t xml:space="preserve"> inpatient beds</w:t>
      </w:r>
      <w:r w:rsidR="2A30E109" w:rsidRPr="77AE8F97">
        <w:rPr>
          <w:b/>
          <w:bCs/>
        </w:rPr>
        <w:t xml:space="preserve"> plus a Section 136 </w:t>
      </w:r>
      <w:r w:rsidR="2A30E109" w:rsidRPr="00614FF4">
        <w:rPr>
          <w:b/>
          <w:bCs/>
        </w:rPr>
        <w:t>facility</w:t>
      </w:r>
      <w:r w:rsidR="28517954" w:rsidRPr="00614FF4">
        <w:rPr>
          <w:b/>
          <w:bCs/>
        </w:rPr>
        <w:t xml:space="preserve"> (C</w:t>
      </w:r>
      <w:r w:rsidR="00614FF4" w:rsidRPr="00614FF4">
        <w:rPr>
          <w:b/>
          <w:bCs/>
        </w:rPr>
        <w:t>hildren and Young People</w:t>
      </w:r>
      <w:r w:rsidR="2A30E109" w:rsidRPr="00614FF4">
        <w:rPr>
          <w:b/>
          <w:bCs/>
        </w:rPr>
        <w:t>)</w:t>
      </w:r>
      <w:r w:rsidR="608FD962" w:rsidRPr="00614FF4">
        <w:t>.</w:t>
      </w:r>
    </w:p>
    <w:p w14:paraId="6DE241BD" w14:textId="061CF2F4" w:rsidR="4FC24950" w:rsidRDefault="4FC24950" w:rsidP="56F9BE6C">
      <w:pPr>
        <w:spacing w:line="276" w:lineRule="auto"/>
      </w:pPr>
    </w:p>
    <w:p w14:paraId="09D57F39" w14:textId="48AEEBC9" w:rsidR="00876111" w:rsidRDefault="72C63BC2" w:rsidP="56F9BE6C">
      <w:pPr>
        <w:spacing w:line="276" w:lineRule="auto"/>
        <w:jc w:val="center"/>
      </w:pPr>
      <w:r>
        <w:rPr>
          <w:noProof/>
        </w:rPr>
        <w:drawing>
          <wp:inline distT="0" distB="0" distL="0" distR="0" wp14:anchorId="0F9E3EDD" wp14:editId="654C8A28">
            <wp:extent cx="2228850" cy="1600200"/>
            <wp:effectExtent l="0" t="0" r="0" b="0"/>
            <wp:docPr id="1662519476" name="Picture 1662519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19476" name="Picture 166251947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228850" cy="1600200"/>
                    </a:xfrm>
                    <a:prstGeom prst="rect">
                      <a:avLst/>
                    </a:prstGeom>
                  </pic:spPr>
                </pic:pic>
              </a:graphicData>
            </a:graphic>
          </wp:inline>
        </w:drawing>
      </w:r>
      <w:r>
        <w:rPr>
          <w:noProof/>
        </w:rPr>
        <w:drawing>
          <wp:inline distT="0" distB="0" distL="0" distR="0" wp14:anchorId="2DF9E742" wp14:editId="2D1835B6">
            <wp:extent cx="2257425" cy="1590675"/>
            <wp:effectExtent l="0" t="0" r="0" b="0"/>
            <wp:docPr id="804152575" name="Picture 804152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52575" name="Picture 80415257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257425" cy="1590675"/>
                    </a:xfrm>
                    <a:prstGeom prst="rect">
                      <a:avLst/>
                    </a:prstGeom>
                  </pic:spPr>
                </pic:pic>
              </a:graphicData>
            </a:graphic>
          </wp:inline>
        </w:drawing>
      </w:r>
      <w:r w:rsidR="1492A3DD">
        <w:rPr>
          <w:noProof/>
        </w:rPr>
        <w:drawing>
          <wp:inline distT="0" distB="0" distL="0" distR="0" wp14:anchorId="1C0B3E37" wp14:editId="1081D4FF">
            <wp:extent cx="2171698" cy="1600200"/>
            <wp:effectExtent l="0" t="0" r="0" b="0"/>
            <wp:docPr id="1963495116" name="Picture 1963495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95116" name="Picture 1963495116">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171698" cy="1600200"/>
                    </a:xfrm>
                    <a:prstGeom prst="rect">
                      <a:avLst/>
                    </a:prstGeom>
                  </pic:spPr>
                </pic:pic>
              </a:graphicData>
            </a:graphic>
          </wp:inline>
        </w:drawing>
      </w:r>
    </w:p>
    <w:p w14:paraId="4B359BDD" w14:textId="17A59AC4" w:rsidR="00876111" w:rsidRPr="002A1BAD" w:rsidRDefault="5DFEC0B4" w:rsidP="4D307617">
      <w:pPr>
        <w:spacing w:line="276" w:lineRule="auto"/>
        <w:jc w:val="center"/>
        <w:rPr>
          <w:i/>
          <w:iCs/>
          <w:color w:val="595959" w:themeColor="text1" w:themeTint="A6"/>
          <w:sz w:val="20"/>
          <w:szCs w:val="20"/>
        </w:rPr>
      </w:pPr>
      <w:r w:rsidRPr="002A1BAD">
        <w:rPr>
          <w:i/>
          <w:iCs/>
          <w:color w:val="595959" w:themeColor="text1" w:themeTint="A6"/>
          <w:sz w:val="20"/>
          <w:szCs w:val="20"/>
        </w:rPr>
        <w:t>Image: Some of our owned estate Red Kite View, Aire Court and St Mary’s Hospital (Holly House)</w:t>
      </w:r>
    </w:p>
    <w:p w14:paraId="3094230F" w14:textId="79C87A21" w:rsidR="00876111" w:rsidRDefault="00876111" w:rsidP="56F9BE6C">
      <w:pPr>
        <w:spacing w:line="276" w:lineRule="auto"/>
        <w:rPr>
          <w:b/>
        </w:rPr>
      </w:pPr>
    </w:p>
    <w:p w14:paraId="014E4BE0" w14:textId="6CF0DF87" w:rsidR="00C0576E" w:rsidRDefault="00C0576E" w:rsidP="00332D54">
      <w:pPr>
        <w:jc w:val="both"/>
        <w:rPr>
          <w:b/>
          <w:sz w:val="26"/>
          <w:szCs w:val="26"/>
        </w:rPr>
      </w:pPr>
      <w:r w:rsidRPr="4D307617">
        <w:rPr>
          <w:b/>
          <w:sz w:val="26"/>
          <w:szCs w:val="26"/>
        </w:rPr>
        <w:t>PFI Assets</w:t>
      </w:r>
    </w:p>
    <w:p w14:paraId="4AD84AEB" w14:textId="3B315F80" w:rsidR="00876111" w:rsidRDefault="5556CB98" w:rsidP="00332D54">
      <w:pPr>
        <w:jc w:val="both"/>
      </w:pPr>
      <w:r>
        <w:t xml:space="preserve">This </w:t>
      </w:r>
      <w:r w:rsidR="4562DA87">
        <w:t>estate</w:t>
      </w:r>
      <w:r>
        <w:t xml:space="preserve"> is under a PFI</w:t>
      </w:r>
      <w:r w:rsidR="2C0368AF">
        <w:t xml:space="preserve"> Project Agreement</w:t>
      </w:r>
      <w:r>
        <w:t xml:space="preserve"> contract managed through a Special Purpose Vehicle (SPV). The </w:t>
      </w:r>
      <w:r w:rsidR="5EBDA1E6">
        <w:t>H</w:t>
      </w:r>
      <w:r>
        <w:t xml:space="preserve">ard and </w:t>
      </w:r>
      <w:r w:rsidR="002DC889">
        <w:t>S</w:t>
      </w:r>
      <w:r>
        <w:t xml:space="preserve">oft </w:t>
      </w:r>
      <w:r w:rsidR="760A12C3">
        <w:t>F</w:t>
      </w:r>
      <w:r>
        <w:t xml:space="preserve">acilities </w:t>
      </w:r>
      <w:r w:rsidR="69A117BC">
        <w:t>M</w:t>
      </w:r>
      <w:r>
        <w:t>anagement</w:t>
      </w:r>
      <w:r w:rsidR="0039610B">
        <w:t xml:space="preserve"> (FM)</w:t>
      </w:r>
      <w:r>
        <w:t xml:space="preserve"> </w:t>
      </w:r>
      <w:r w:rsidR="31A5915B">
        <w:t>is sub</w:t>
      </w:r>
      <w:r>
        <w:t>-contracted as part of this</w:t>
      </w:r>
      <w:r w:rsidR="7224D4ED">
        <w:t xml:space="preserve"> tenure arrangement</w:t>
      </w:r>
      <w:r>
        <w:t xml:space="preserve">. There is no contractual right to ownership </w:t>
      </w:r>
      <w:r w:rsidR="006E4A09">
        <w:t xml:space="preserve">of these assets </w:t>
      </w:r>
      <w:r>
        <w:t xml:space="preserve">at the end of the concession (2028), and the PFI has </w:t>
      </w:r>
      <w:r w:rsidR="38627CD1">
        <w:t>inflexible</w:t>
      </w:r>
      <w:r>
        <w:t xml:space="preserve"> contractual conditions which make service change /</w:t>
      </w:r>
      <w:r w:rsidR="7A824C51">
        <w:t xml:space="preserve"> </w:t>
      </w:r>
      <w:r>
        <w:t xml:space="preserve">improvements more difficult and </w:t>
      </w:r>
      <w:r w:rsidR="303CE088">
        <w:t>expensive</w:t>
      </w:r>
      <w:r>
        <w:t xml:space="preserve"> to deliver.</w:t>
      </w:r>
      <w:r w:rsidR="42FBEFD6">
        <w:t xml:space="preserve"> </w:t>
      </w:r>
      <w:r w:rsidR="3FBD12CF">
        <w:t xml:space="preserve">The Project Agreement includes </w:t>
      </w:r>
      <w:r w:rsidR="3FBD12CF" w:rsidRPr="77AE8F97">
        <w:rPr>
          <w:b/>
          <w:bCs/>
        </w:rPr>
        <w:t>7</w:t>
      </w:r>
      <w:r w:rsidR="3FBD12CF">
        <w:t xml:space="preserve"> PFI Assets and we currently</w:t>
      </w:r>
      <w:r w:rsidR="42FBEFD6">
        <w:t xml:space="preserve"> operate out of </w:t>
      </w:r>
      <w:r w:rsidR="4D4E7D23" w:rsidRPr="77AE8F97">
        <w:rPr>
          <w:b/>
          <w:bCs/>
        </w:rPr>
        <w:t>5</w:t>
      </w:r>
      <w:r w:rsidR="4D4E7D23">
        <w:t xml:space="preserve"> of these</w:t>
      </w:r>
      <w:r w:rsidR="42FBEFD6">
        <w:t xml:space="preserve"> sites which has a total Gross Internal Area of </w:t>
      </w:r>
      <w:r w:rsidR="552D0B87" w:rsidRPr="77AE8F97">
        <w:rPr>
          <w:b/>
          <w:bCs/>
        </w:rPr>
        <w:t>24,954</w:t>
      </w:r>
      <w:r w:rsidR="1763C3D8" w:rsidRPr="77AE8F97">
        <w:rPr>
          <w:b/>
          <w:bCs/>
        </w:rPr>
        <w:t>m2</w:t>
      </w:r>
      <w:r w:rsidR="124AE0EA" w:rsidRPr="77AE8F97">
        <w:rPr>
          <w:b/>
          <w:bCs/>
        </w:rPr>
        <w:t xml:space="preserve"> </w:t>
      </w:r>
      <w:r w:rsidR="32BCA82B">
        <w:t xml:space="preserve">and </w:t>
      </w:r>
      <w:r w:rsidR="32BCA82B" w:rsidRPr="77AE8F97">
        <w:rPr>
          <w:b/>
          <w:bCs/>
        </w:rPr>
        <w:t>3</w:t>
      </w:r>
      <w:r w:rsidR="63448DBF" w:rsidRPr="77AE8F97">
        <w:rPr>
          <w:b/>
          <w:bCs/>
        </w:rPr>
        <w:t>08</w:t>
      </w:r>
      <w:r w:rsidR="32BCA82B" w:rsidRPr="77AE8F97">
        <w:rPr>
          <w:b/>
          <w:bCs/>
        </w:rPr>
        <w:t xml:space="preserve"> inpatient</w:t>
      </w:r>
      <w:r w:rsidR="4D669FC8" w:rsidRPr="77AE8F97">
        <w:rPr>
          <w:b/>
          <w:bCs/>
        </w:rPr>
        <w:t xml:space="preserve"> beds</w:t>
      </w:r>
      <w:r w:rsidR="32BCA82B">
        <w:t>.</w:t>
      </w:r>
    </w:p>
    <w:p w14:paraId="7D08B7C1" w14:textId="77777777" w:rsidR="006D5F81" w:rsidRPr="00001B7D" w:rsidRDefault="006D5F81" w:rsidP="006D5F81">
      <w:pPr>
        <w:jc w:val="both"/>
      </w:pPr>
    </w:p>
    <w:p w14:paraId="22217909" w14:textId="185B6996" w:rsidR="13A7E466" w:rsidRPr="00001B7D" w:rsidRDefault="3F29C81D" w:rsidP="56F9BE6C">
      <w:pPr>
        <w:spacing w:line="276" w:lineRule="auto"/>
        <w:rPr>
          <w:b/>
        </w:rPr>
      </w:pPr>
      <w:r>
        <w:rPr>
          <w:noProof/>
        </w:rPr>
        <w:drawing>
          <wp:inline distT="0" distB="0" distL="0" distR="0" wp14:anchorId="5FDF918D" wp14:editId="07F10A3F">
            <wp:extent cx="1905000" cy="1806948"/>
            <wp:effectExtent l="0" t="0" r="0" b="0"/>
            <wp:docPr id="81302595" name="Picture 81302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2595" name="Picture 8130259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905000" cy="1806948"/>
                    </a:xfrm>
                    <a:prstGeom prst="rect">
                      <a:avLst/>
                    </a:prstGeom>
                  </pic:spPr>
                </pic:pic>
              </a:graphicData>
            </a:graphic>
          </wp:inline>
        </w:drawing>
      </w:r>
      <w:r w:rsidR="4DDE6C9F">
        <w:rPr>
          <w:noProof/>
        </w:rPr>
        <w:drawing>
          <wp:inline distT="0" distB="0" distL="0" distR="0" wp14:anchorId="63CA5887" wp14:editId="2178B12E">
            <wp:extent cx="3067050" cy="1790700"/>
            <wp:effectExtent l="0" t="0" r="0" b="0"/>
            <wp:docPr id="1753824424" name="Picture 1753824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24424" name="Picture 175382442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067050" cy="1790700"/>
                    </a:xfrm>
                    <a:prstGeom prst="rect">
                      <a:avLst/>
                    </a:prstGeom>
                  </pic:spPr>
                </pic:pic>
              </a:graphicData>
            </a:graphic>
          </wp:inline>
        </w:drawing>
      </w:r>
      <w:r w:rsidR="7B04A8F3">
        <w:rPr>
          <w:noProof/>
        </w:rPr>
        <w:drawing>
          <wp:inline distT="0" distB="0" distL="0" distR="0" wp14:anchorId="0D73FE05" wp14:editId="5A92B2BE">
            <wp:extent cx="1866898" cy="1819274"/>
            <wp:effectExtent l="0" t="0" r="0" b="0"/>
            <wp:docPr id="1633757822" name="Picture 1633757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57822" name="Picture 163375782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866898" cy="1819274"/>
                    </a:xfrm>
                    <a:prstGeom prst="rect">
                      <a:avLst/>
                    </a:prstGeom>
                  </pic:spPr>
                </pic:pic>
              </a:graphicData>
            </a:graphic>
          </wp:inline>
        </w:drawing>
      </w:r>
    </w:p>
    <w:p w14:paraId="3A78D4E0" w14:textId="577CF608" w:rsidR="006D5F81" w:rsidRPr="002A1BAD" w:rsidRDefault="53363D62" w:rsidP="4D307617">
      <w:pPr>
        <w:spacing w:line="276" w:lineRule="auto"/>
        <w:jc w:val="center"/>
        <w:rPr>
          <w:i/>
          <w:color w:val="595959" w:themeColor="text1" w:themeTint="A6"/>
          <w:sz w:val="20"/>
          <w:szCs w:val="20"/>
        </w:rPr>
      </w:pPr>
      <w:r w:rsidRPr="002A1BAD">
        <w:rPr>
          <w:i/>
          <w:color w:val="595959" w:themeColor="text1" w:themeTint="A6"/>
          <w:sz w:val="20"/>
          <w:szCs w:val="20"/>
        </w:rPr>
        <w:t xml:space="preserve">Image: Some of our PFI Estate, </w:t>
      </w:r>
      <w:r w:rsidRPr="002A1BAD">
        <w:rPr>
          <w:i/>
          <w:iCs/>
          <w:color w:val="595959" w:themeColor="text1" w:themeTint="A6"/>
          <w:sz w:val="20"/>
          <w:szCs w:val="20"/>
        </w:rPr>
        <w:t>Becklin Centre, Newsam Centre and The Mount</w:t>
      </w:r>
    </w:p>
    <w:p w14:paraId="05E1CC6F" w14:textId="77777777" w:rsidR="007A0205" w:rsidRDefault="007A0205">
      <w:pPr>
        <w:rPr>
          <w:b/>
          <w:bCs/>
        </w:rPr>
      </w:pPr>
      <w:r>
        <w:rPr>
          <w:b/>
          <w:bCs/>
        </w:rPr>
        <w:br w:type="page"/>
      </w:r>
    </w:p>
    <w:p w14:paraId="17F3FED5" w14:textId="7E07A214" w:rsidR="00C0576E" w:rsidRPr="00001B7D" w:rsidRDefault="00C0576E" w:rsidP="00332D54">
      <w:pPr>
        <w:jc w:val="both"/>
        <w:rPr>
          <w:b/>
          <w:bCs/>
        </w:rPr>
      </w:pPr>
      <w:r w:rsidRPr="4FC24950">
        <w:rPr>
          <w:b/>
          <w:bCs/>
        </w:rPr>
        <w:lastRenderedPageBreak/>
        <w:t xml:space="preserve">NHS Property Services </w:t>
      </w:r>
      <w:r w:rsidR="3AFDDDCF" w:rsidRPr="4FC24950">
        <w:rPr>
          <w:b/>
          <w:bCs/>
        </w:rPr>
        <w:t>Assets</w:t>
      </w:r>
    </w:p>
    <w:p w14:paraId="5C8C5A9A" w14:textId="777784B0" w:rsidR="00C0576E" w:rsidRPr="00001B7D" w:rsidRDefault="5556CB98" w:rsidP="00332D54">
      <w:pPr>
        <w:jc w:val="both"/>
        <w:rPr>
          <w:highlight w:val="yellow"/>
        </w:rPr>
      </w:pPr>
      <w:r>
        <w:t xml:space="preserve">York based assets are under the ownership and control of NHS Property Services which is a national </w:t>
      </w:r>
      <w:r w:rsidR="09658E3F">
        <w:t>wholly owned</w:t>
      </w:r>
      <w:r>
        <w:t xml:space="preserve"> company of the Department of Health. This also has complex and inflexible service level arrangements, and a third-party facilities contract </w:t>
      </w:r>
      <w:r w:rsidR="7E73C423">
        <w:t xml:space="preserve">that is </w:t>
      </w:r>
      <w:r w:rsidR="6FE4EF0A">
        <w:t>managed also by NHS Property Services</w:t>
      </w:r>
      <w:r>
        <w:t>.</w:t>
      </w:r>
      <w:r w:rsidR="6928997D">
        <w:t xml:space="preserve"> The Trust</w:t>
      </w:r>
      <w:r w:rsidR="17113D2A">
        <w:t>’</w:t>
      </w:r>
      <w:r w:rsidR="6928997D">
        <w:t xml:space="preserve">s Estates </w:t>
      </w:r>
      <w:r w:rsidR="2F88BC6E">
        <w:t>and</w:t>
      </w:r>
      <w:r w:rsidR="6928997D">
        <w:t xml:space="preserve"> Facilities Team deliver Soft FM services directly to </w:t>
      </w:r>
      <w:r w:rsidR="17113D2A">
        <w:t xml:space="preserve">the </w:t>
      </w:r>
      <w:r w:rsidR="6928997D">
        <w:t>York</w:t>
      </w:r>
      <w:r w:rsidR="17113D2A">
        <w:t xml:space="preserve"> sites</w:t>
      </w:r>
      <w:r w:rsidR="6928997D">
        <w:t>.</w:t>
      </w:r>
      <w:r>
        <w:t xml:space="preserve"> </w:t>
      </w:r>
      <w:r w:rsidR="64ADAB8A">
        <w:t>Limited a</w:t>
      </w:r>
      <w:r>
        <w:t>ccess to NHS central capital investment for improvements/change is a key constraint for this estate.</w:t>
      </w:r>
      <w:r w:rsidR="7CF71351">
        <w:t xml:space="preserve"> We operate out of </w:t>
      </w:r>
      <w:r w:rsidR="0769EC1A" w:rsidRPr="77AE8F97">
        <w:rPr>
          <w:b/>
          <w:bCs/>
        </w:rPr>
        <w:t>2</w:t>
      </w:r>
      <w:r w:rsidR="7CF71351">
        <w:t xml:space="preserve"> sites which has a total Gross Internal Area of </w:t>
      </w:r>
      <w:r w:rsidR="6A5829A4" w:rsidRPr="77AE8F97">
        <w:rPr>
          <w:b/>
          <w:bCs/>
        </w:rPr>
        <w:t>5,469</w:t>
      </w:r>
      <w:r w:rsidR="1847D03F" w:rsidRPr="77AE8F97">
        <w:rPr>
          <w:b/>
          <w:bCs/>
        </w:rPr>
        <w:t>m2</w:t>
      </w:r>
      <w:r w:rsidR="2B2CF2D2">
        <w:t xml:space="preserve"> and has</w:t>
      </w:r>
      <w:r w:rsidR="2B2CF2D2" w:rsidRPr="77AE8F97">
        <w:rPr>
          <w:b/>
          <w:bCs/>
        </w:rPr>
        <w:t xml:space="preserve"> </w:t>
      </w:r>
      <w:r w:rsidR="2B8A4272" w:rsidRPr="77AE8F97">
        <w:rPr>
          <w:b/>
          <w:bCs/>
        </w:rPr>
        <w:t>4</w:t>
      </w:r>
      <w:r w:rsidR="167D5EFA" w:rsidRPr="77AE8F97">
        <w:rPr>
          <w:b/>
          <w:bCs/>
        </w:rPr>
        <w:t>2</w:t>
      </w:r>
      <w:r w:rsidR="2B2CF2D2" w:rsidRPr="77AE8F97">
        <w:rPr>
          <w:b/>
          <w:bCs/>
        </w:rPr>
        <w:t xml:space="preserve"> inpatient beds</w:t>
      </w:r>
      <w:r w:rsidR="74917038">
        <w:t xml:space="preserve"> which are Forensic Services</w:t>
      </w:r>
      <w:r w:rsidR="2138DDF5">
        <w:t xml:space="preserve"> </w:t>
      </w:r>
      <w:r w:rsidR="3633AFC4">
        <w:t xml:space="preserve">and </w:t>
      </w:r>
      <w:r w:rsidR="17113D2A">
        <w:t>Children and Young People</w:t>
      </w:r>
      <w:r w:rsidR="0A27676C">
        <w:t>.</w:t>
      </w:r>
    </w:p>
    <w:p w14:paraId="56A6F3A8" w14:textId="2AAA4D63" w:rsidR="4FC24950" w:rsidRDefault="4FC24950" w:rsidP="56F9BE6C">
      <w:pPr>
        <w:spacing w:line="276" w:lineRule="auto"/>
      </w:pPr>
    </w:p>
    <w:p w14:paraId="1EA52241" w14:textId="05FD4F65" w:rsidR="67490B27" w:rsidRDefault="77DE8429" w:rsidP="56F9BE6C">
      <w:pPr>
        <w:spacing w:line="276" w:lineRule="auto"/>
        <w:jc w:val="center"/>
      </w:pPr>
      <w:r>
        <w:rPr>
          <w:noProof/>
        </w:rPr>
        <w:drawing>
          <wp:inline distT="0" distB="0" distL="0" distR="0" wp14:anchorId="79044154" wp14:editId="3842F135">
            <wp:extent cx="2752727" cy="2226471"/>
            <wp:effectExtent l="0" t="0" r="0" b="0"/>
            <wp:docPr id="344736638" name="Picture 344736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36638" name="Picture 34473663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752727" cy="2226471"/>
                    </a:xfrm>
                    <a:prstGeom prst="rect">
                      <a:avLst/>
                    </a:prstGeom>
                  </pic:spPr>
                </pic:pic>
              </a:graphicData>
            </a:graphic>
          </wp:inline>
        </w:drawing>
      </w:r>
      <w:r w:rsidR="5087C7F9">
        <w:rPr>
          <w:noProof/>
        </w:rPr>
        <w:drawing>
          <wp:inline distT="0" distB="0" distL="0" distR="0" wp14:anchorId="17EAB02B" wp14:editId="580356E9">
            <wp:extent cx="2962275" cy="2247900"/>
            <wp:effectExtent l="0" t="0" r="0" b="0"/>
            <wp:docPr id="902172933" name="Picture 902172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72933" name="Picture 902172933">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962275" cy="2247900"/>
                    </a:xfrm>
                    <a:prstGeom prst="rect">
                      <a:avLst/>
                    </a:prstGeom>
                  </pic:spPr>
                </pic:pic>
              </a:graphicData>
            </a:graphic>
          </wp:inline>
        </w:drawing>
      </w:r>
    </w:p>
    <w:p w14:paraId="5B49E526" w14:textId="37BE0A7D" w:rsidR="00C0576E" w:rsidRPr="002A1BAD" w:rsidRDefault="47FBE854" w:rsidP="092D8A04">
      <w:pPr>
        <w:spacing w:line="276" w:lineRule="auto"/>
        <w:jc w:val="center"/>
        <w:rPr>
          <w:i/>
          <w:color w:val="595959" w:themeColor="text1" w:themeTint="A6"/>
          <w:sz w:val="20"/>
          <w:szCs w:val="20"/>
        </w:rPr>
      </w:pPr>
      <w:r w:rsidRPr="002A1BAD">
        <w:rPr>
          <w:i/>
          <w:color w:val="595959" w:themeColor="text1" w:themeTint="A6"/>
          <w:sz w:val="20"/>
          <w:szCs w:val="20"/>
        </w:rPr>
        <w:t>Image: Clifton House and Mill Lodge, our York properties owned by NHS Property Services</w:t>
      </w:r>
    </w:p>
    <w:p w14:paraId="1F1A6C57" w14:textId="5ED88C09" w:rsidR="71E2E9E8" w:rsidRDefault="71E2E9E8" w:rsidP="71E2E9E8">
      <w:pPr>
        <w:spacing w:line="276" w:lineRule="auto"/>
        <w:rPr>
          <w:b/>
          <w:bCs/>
        </w:rPr>
      </w:pPr>
    </w:p>
    <w:p w14:paraId="05CB169F" w14:textId="7A42DC3E" w:rsidR="2CD9741B" w:rsidRDefault="67490B27" w:rsidP="00332D54">
      <w:pPr>
        <w:jc w:val="both"/>
        <w:rPr>
          <w:b/>
        </w:rPr>
      </w:pPr>
      <w:r w:rsidRPr="4FC24950">
        <w:rPr>
          <w:b/>
          <w:bCs/>
        </w:rPr>
        <w:t>Service Level Agreements /Public Partner Arrangements /</w:t>
      </w:r>
      <w:r w:rsidR="00C0576E" w:rsidRPr="4FC24950">
        <w:rPr>
          <w:b/>
          <w:bCs/>
        </w:rPr>
        <w:t>Commercial Leased</w:t>
      </w:r>
      <w:r w:rsidR="2EEF3ADB" w:rsidRPr="02D13723">
        <w:rPr>
          <w:b/>
          <w:bCs/>
        </w:rPr>
        <w:t xml:space="preserve"> (other lease estate)</w:t>
      </w:r>
    </w:p>
    <w:p w14:paraId="28E3835B" w14:textId="306DA6BB" w:rsidR="006D5F81" w:rsidRDefault="6A994595" w:rsidP="00332D54">
      <w:pPr>
        <w:jc w:val="both"/>
      </w:pPr>
      <w:r>
        <w:t xml:space="preserve">The Trust occupies some </w:t>
      </w:r>
      <w:r w:rsidR="1882F399">
        <w:t>other</w:t>
      </w:r>
      <w:r>
        <w:t xml:space="preserve"> public sector partner estate which is managed through inter-provider service level arrangements</w:t>
      </w:r>
      <w:r w:rsidR="3A298D49">
        <w:t xml:space="preserve">, this includes our </w:t>
      </w:r>
      <w:r w:rsidR="3A298D49" w:rsidRPr="77AE8F97">
        <w:rPr>
          <w:b/>
          <w:bCs/>
        </w:rPr>
        <w:t>8 inpatient beds</w:t>
      </w:r>
      <w:r w:rsidR="3A298D49">
        <w:t xml:space="preserve"> for our NICPM service at Brotherton Wing</w:t>
      </w:r>
      <w:r>
        <w:t xml:space="preserve">. There are also </w:t>
      </w:r>
      <w:r w:rsidR="505134E6">
        <w:t>several</w:t>
      </w:r>
      <w:r>
        <w:t xml:space="preserve"> ad</w:t>
      </w:r>
      <w:r w:rsidR="2F88BC6E">
        <w:t>-</w:t>
      </w:r>
      <w:r>
        <w:t>hoc rooms used based on minimal/ no charge.</w:t>
      </w:r>
      <w:r w:rsidR="2F88BC6E">
        <w:t xml:space="preserve"> </w:t>
      </w:r>
      <w:r w:rsidR="5556CB98">
        <w:t xml:space="preserve">The </w:t>
      </w:r>
      <w:r w:rsidR="7A824C51">
        <w:t>T</w:t>
      </w:r>
      <w:r w:rsidR="5556CB98">
        <w:t>rust</w:t>
      </w:r>
      <w:r w:rsidR="24C63B9D">
        <w:t xml:space="preserve"> also</w:t>
      </w:r>
      <w:r w:rsidR="5556CB98">
        <w:t xml:space="preserve"> operates a range of commercial property leases with varying terms and lengths of concession.</w:t>
      </w:r>
      <w:r w:rsidR="17D24ACD">
        <w:t xml:space="preserve"> </w:t>
      </w:r>
      <w:r w:rsidR="5556CB98">
        <w:t>These are largely used as office based / non-clinical accommodation and not directly patient facing.</w:t>
      </w:r>
      <w:r w:rsidR="09C562F0">
        <w:t xml:space="preserve"> </w:t>
      </w:r>
    </w:p>
    <w:p w14:paraId="5303D2D2" w14:textId="0F0DB9BA" w:rsidR="4D307617" w:rsidRDefault="4D307617" w:rsidP="00332D54">
      <w:pPr>
        <w:jc w:val="both"/>
      </w:pPr>
    </w:p>
    <w:p w14:paraId="4DB08794" w14:textId="468EA394" w:rsidR="007A0205" w:rsidRDefault="007A0205">
      <w:r>
        <w:br w:type="page"/>
      </w:r>
    </w:p>
    <w:p w14:paraId="563922FE" w14:textId="3C6D1521" w:rsidR="4FC24950" w:rsidRDefault="6481726A" w:rsidP="00403665">
      <w:pPr>
        <w:spacing w:line="276" w:lineRule="auto"/>
      </w:pPr>
      <w:r>
        <w:lastRenderedPageBreak/>
        <w:t xml:space="preserve">A summary of the existing characteristics of </w:t>
      </w:r>
      <w:r w:rsidR="1DC4617D">
        <w:t>our</w:t>
      </w:r>
      <w:r>
        <w:t xml:space="preserve"> estate can be found below in Table </w:t>
      </w:r>
      <w:r w:rsidR="4E7854AF">
        <w:t>A</w:t>
      </w:r>
      <w:r w:rsidR="008B29EC">
        <w:t>:</w:t>
      </w:r>
    </w:p>
    <w:p w14:paraId="7C5AD751" w14:textId="77777777" w:rsidR="00365780" w:rsidRDefault="00365780" w:rsidP="4D307617">
      <w:pPr>
        <w:spacing w:line="276" w:lineRule="auto"/>
        <w:jc w:val="both"/>
      </w:pPr>
    </w:p>
    <w:tbl>
      <w:tblPr>
        <w:tblStyle w:val="TableGrid"/>
        <w:tblW w:w="11114" w:type="dxa"/>
        <w:tblLayout w:type="fixed"/>
        <w:tblLook w:val="06A0" w:firstRow="1" w:lastRow="0" w:firstColumn="1" w:lastColumn="0" w:noHBand="1" w:noVBand="1"/>
      </w:tblPr>
      <w:tblGrid>
        <w:gridCol w:w="2539"/>
        <w:gridCol w:w="2055"/>
        <w:gridCol w:w="2278"/>
        <w:gridCol w:w="2260"/>
        <w:gridCol w:w="1982"/>
      </w:tblGrid>
      <w:tr w:rsidR="4FC24950" w14:paraId="7D268F83" w14:textId="77777777" w:rsidTr="77AE8F97">
        <w:trPr>
          <w:trHeight w:val="300"/>
        </w:trPr>
        <w:tc>
          <w:tcPr>
            <w:tcW w:w="2539" w:type="dxa"/>
            <w:tcBorders>
              <w:top w:val="single" w:sz="8" w:space="0" w:color="FFFFFF" w:themeColor="background1"/>
              <w:left w:val="single" w:sz="8" w:space="0" w:color="FFFFFF" w:themeColor="background1"/>
            </w:tcBorders>
            <w:shd w:val="clear" w:color="auto" w:fill="FFFFFF" w:themeFill="background1"/>
          </w:tcPr>
          <w:p w14:paraId="05522D7B" w14:textId="77E10A1F" w:rsidR="4FC24950" w:rsidRPr="00FF3AE5" w:rsidRDefault="4FC24950" w:rsidP="56F9BE6C">
            <w:pPr>
              <w:spacing w:line="276" w:lineRule="auto"/>
            </w:pPr>
          </w:p>
        </w:tc>
        <w:tc>
          <w:tcPr>
            <w:tcW w:w="2055" w:type="dxa"/>
            <w:shd w:val="clear" w:color="auto" w:fill="0070C0"/>
          </w:tcPr>
          <w:p w14:paraId="21DDE827" w14:textId="64B22C19" w:rsidR="6481726A" w:rsidRPr="00FF3AE5" w:rsidRDefault="6481726A" w:rsidP="56F9BE6C">
            <w:pPr>
              <w:spacing w:line="276" w:lineRule="auto"/>
              <w:jc w:val="center"/>
              <w:rPr>
                <w:b/>
                <w:bCs/>
                <w:color w:val="FFFFFF" w:themeColor="background1"/>
              </w:rPr>
            </w:pPr>
            <w:r w:rsidRPr="00FF3AE5">
              <w:rPr>
                <w:b/>
                <w:bCs/>
                <w:color w:val="FFFFFF" w:themeColor="background1"/>
              </w:rPr>
              <w:t>PFI Estate</w:t>
            </w:r>
          </w:p>
        </w:tc>
        <w:tc>
          <w:tcPr>
            <w:tcW w:w="2278" w:type="dxa"/>
            <w:shd w:val="clear" w:color="auto" w:fill="0070C0"/>
          </w:tcPr>
          <w:p w14:paraId="742C8EFB" w14:textId="67F36B54" w:rsidR="6481726A" w:rsidRPr="00FF3AE5" w:rsidRDefault="6481726A" w:rsidP="56F9BE6C">
            <w:pPr>
              <w:spacing w:line="276" w:lineRule="auto"/>
              <w:jc w:val="center"/>
              <w:rPr>
                <w:b/>
                <w:bCs/>
                <w:color w:val="FFFFFF" w:themeColor="background1"/>
              </w:rPr>
            </w:pPr>
            <w:r w:rsidRPr="00FF3AE5">
              <w:rPr>
                <w:b/>
                <w:bCs/>
                <w:color w:val="FFFFFF" w:themeColor="background1"/>
              </w:rPr>
              <w:t>NHS PS Estate</w:t>
            </w:r>
          </w:p>
        </w:tc>
        <w:tc>
          <w:tcPr>
            <w:tcW w:w="2260" w:type="dxa"/>
            <w:shd w:val="clear" w:color="auto" w:fill="0070C0"/>
          </w:tcPr>
          <w:p w14:paraId="76516F90" w14:textId="137AEBF3" w:rsidR="6481726A" w:rsidRPr="00FF3AE5" w:rsidRDefault="6481726A" w:rsidP="56F9BE6C">
            <w:pPr>
              <w:spacing w:line="276" w:lineRule="auto"/>
              <w:jc w:val="center"/>
              <w:rPr>
                <w:b/>
                <w:bCs/>
                <w:color w:val="FFFFFF" w:themeColor="background1"/>
              </w:rPr>
            </w:pPr>
            <w:r w:rsidRPr="00FF3AE5">
              <w:rPr>
                <w:b/>
                <w:bCs/>
                <w:color w:val="FFFFFF" w:themeColor="background1"/>
              </w:rPr>
              <w:t>Owned Estate</w:t>
            </w:r>
          </w:p>
        </w:tc>
        <w:tc>
          <w:tcPr>
            <w:tcW w:w="1982" w:type="dxa"/>
            <w:shd w:val="clear" w:color="auto" w:fill="0070C0"/>
          </w:tcPr>
          <w:p w14:paraId="43871AAE" w14:textId="7A4CC6C7" w:rsidR="6481726A" w:rsidRPr="00FF3AE5" w:rsidRDefault="0CD92C38" w:rsidP="56F9BE6C">
            <w:pPr>
              <w:spacing w:line="276" w:lineRule="auto"/>
              <w:jc w:val="center"/>
              <w:rPr>
                <w:b/>
                <w:bCs/>
                <w:color w:val="FFFFFF" w:themeColor="background1"/>
              </w:rPr>
            </w:pPr>
            <w:r w:rsidRPr="02D13723">
              <w:rPr>
                <w:b/>
                <w:bCs/>
                <w:color w:val="FFFFFF" w:themeColor="background1"/>
              </w:rPr>
              <w:t xml:space="preserve">Other </w:t>
            </w:r>
            <w:r w:rsidR="6481726A" w:rsidRPr="00FF3AE5">
              <w:rPr>
                <w:b/>
                <w:bCs/>
                <w:color w:val="FFFFFF" w:themeColor="background1"/>
              </w:rPr>
              <w:t>Leased Estate</w:t>
            </w:r>
          </w:p>
        </w:tc>
      </w:tr>
      <w:tr w:rsidR="4FC24950" w14:paraId="7AF38807" w14:textId="77777777" w:rsidTr="77AE8F97">
        <w:trPr>
          <w:trHeight w:val="300"/>
        </w:trPr>
        <w:tc>
          <w:tcPr>
            <w:tcW w:w="2539" w:type="dxa"/>
            <w:shd w:val="clear" w:color="auto" w:fill="0070C0"/>
          </w:tcPr>
          <w:p w14:paraId="658BAA3D" w14:textId="044B276B" w:rsidR="6481726A" w:rsidRPr="00FF3AE5" w:rsidRDefault="6481726A" w:rsidP="56F9BE6C">
            <w:pPr>
              <w:spacing w:line="276" w:lineRule="auto"/>
              <w:rPr>
                <w:b/>
                <w:bCs/>
                <w:color w:val="FFFFFF" w:themeColor="background1"/>
              </w:rPr>
            </w:pPr>
            <w:r w:rsidRPr="00FF3AE5">
              <w:rPr>
                <w:b/>
                <w:bCs/>
                <w:color w:val="FFFFFF" w:themeColor="background1"/>
              </w:rPr>
              <w:t>Total number of inpatient beds</w:t>
            </w:r>
          </w:p>
        </w:tc>
        <w:tc>
          <w:tcPr>
            <w:tcW w:w="2055" w:type="dxa"/>
          </w:tcPr>
          <w:p w14:paraId="48D0B314" w14:textId="45CB481D" w:rsidR="6586867B" w:rsidRDefault="1D0C0D3D" w:rsidP="56F9BE6C">
            <w:pPr>
              <w:spacing w:line="276" w:lineRule="auto"/>
              <w:jc w:val="center"/>
              <w:rPr>
                <w:b/>
                <w:bCs/>
              </w:rPr>
            </w:pPr>
            <w:r w:rsidRPr="77AE8F97">
              <w:rPr>
                <w:b/>
                <w:bCs/>
              </w:rPr>
              <w:t>3</w:t>
            </w:r>
            <w:r w:rsidR="571D17F6" w:rsidRPr="77AE8F97">
              <w:rPr>
                <w:b/>
                <w:bCs/>
              </w:rPr>
              <w:t>08</w:t>
            </w:r>
          </w:p>
          <w:p w14:paraId="7B894239" w14:textId="730B0BA1" w:rsidR="6586867B" w:rsidRDefault="6BE25C23" w:rsidP="56F9BE6C">
            <w:pPr>
              <w:spacing w:line="276" w:lineRule="auto"/>
              <w:jc w:val="center"/>
            </w:pPr>
            <w:r>
              <w:t>(</w:t>
            </w:r>
            <w:r w:rsidR="4192AA95">
              <w:t>79</w:t>
            </w:r>
            <w:r>
              <w:t>%)</w:t>
            </w:r>
          </w:p>
        </w:tc>
        <w:tc>
          <w:tcPr>
            <w:tcW w:w="2278" w:type="dxa"/>
          </w:tcPr>
          <w:p w14:paraId="075B7473" w14:textId="249B2952" w:rsidR="6586867B" w:rsidRDefault="1D0C0D3D" w:rsidP="56F9BE6C">
            <w:pPr>
              <w:spacing w:line="276" w:lineRule="auto"/>
              <w:jc w:val="center"/>
              <w:rPr>
                <w:b/>
                <w:bCs/>
              </w:rPr>
            </w:pPr>
            <w:r w:rsidRPr="77AE8F97">
              <w:rPr>
                <w:b/>
                <w:bCs/>
              </w:rPr>
              <w:t>4</w:t>
            </w:r>
            <w:r w:rsidR="5D5B48CB" w:rsidRPr="77AE8F97">
              <w:rPr>
                <w:b/>
                <w:bCs/>
              </w:rPr>
              <w:t>2</w:t>
            </w:r>
          </w:p>
          <w:p w14:paraId="2C074132" w14:textId="596CD951" w:rsidR="6586867B" w:rsidRDefault="355C3855" w:rsidP="56F9BE6C">
            <w:pPr>
              <w:spacing w:line="276" w:lineRule="auto"/>
              <w:jc w:val="center"/>
            </w:pPr>
            <w:r>
              <w:t>(1</w:t>
            </w:r>
            <w:r w:rsidR="6ACEB1F3">
              <w:t>0</w:t>
            </w:r>
            <w:r>
              <w:t>%)</w:t>
            </w:r>
          </w:p>
        </w:tc>
        <w:tc>
          <w:tcPr>
            <w:tcW w:w="2260" w:type="dxa"/>
          </w:tcPr>
          <w:p w14:paraId="76C6F2A4" w14:textId="158F6EB3" w:rsidR="6721D628" w:rsidRDefault="6721D628" w:rsidP="77AE8F97">
            <w:pPr>
              <w:spacing w:line="276" w:lineRule="auto"/>
              <w:jc w:val="center"/>
            </w:pPr>
            <w:r w:rsidRPr="77AE8F97">
              <w:rPr>
                <w:b/>
                <w:bCs/>
              </w:rPr>
              <w:t>32</w:t>
            </w:r>
          </w:p>
          <w:p w14:paraId="6F675168" w14:textId="325A4CBA" w:rsidR="6586867B" w:rsidRDefault="6FB50AE6" w:rsidP="56F9BE6C">
            <w:pPr>
              <w:spacing w:line="276" w:lineRule="auto"/>
              <w:jc w:val="center"/>
            </w:pPr>
            <w:r>
              <w:t>(</w:t>
            </w:r>
            <w:r w:rsidR="3A4DACB3">
              <w:t>8</w:t>
            </w:r>
            <w:r>
              <w:t>%)</w:t>
            </w:r>
          </w:p>
        </w:tc>
        <w:tc>
          <w:tcPr>
            <w:tcW w:w="1982" w:type="dxa"/>
          </w:tcPr>
          <w:p w14:paraId="0B0FAD92" w14:textId="6337D650" w:rsidR="6586867B" w:rsidRDefault="66526A5F" w:rsidP="77AE8F97">
            <w:pPr>
              <w:spacing w:line="276" w:lineRule="auto"/>
              <w:jc w:val="center"/>
            </w:pPr>
            <w:r w:rsidRPr="77AE8F97">
              <w:rPr>
                <w:b/>
                <w:bCs/>
              </w:rPr>
              <w:t>8</w:t>
            </w:r>
          </w:p>
          <w:p w14:paraId="0E47B63D" w14:textId="62EFA89E" w:rsidR="6586867B" w:rsidRDefault="0FD2D31E" w:rsidP="77AE8F97">
            <w:pPr>
              <w:spacing w:line="276" w:lineRule="auto"/>
              <w:jc w:val="center"/>
            </w:pPr>
            <w:r>
              <w:t>(3%)</w:t>
            </w:r>
          </w:p>
        </w:tc>
      </w:tr>
      <w:tr w:rsidR="1C2A8897" w14:paraId="2DFC5684" w14:textId="77777777" w:rsidTr="77AE8F97">
        <w:trPr>
          <w:trHeight w:val="300"/>
        </w:trPr>
        <w:tc>
          <w:tcPr>
            <w:tcW w:w="2539" w:type="dxa"/>
            <w:shd w:val="clear" w:color="auto" w:fill="0070C0"/>
          </w:tcPr>
          <w:p w14:paraId="72135B01" w14:textId="1AB03D43" w:rsidR="35A561EF" w:rsidRDefault="35A561EF" w:rsidP="56F9BE6C">
            <w:pPr>
              <w:spacing w:line="276" w:lineRule="auto"/>
              <w:rPr>
                <w:b/>
                <w:bCs/>
                <w:color w:val="FFFFFF" w:themeColor="background1"/>
              </w:rPr>
            </w:pPr>
            <w:r w:rsidRPr="1C2A8897">
              <w:rPr>
                <w:b/>
                <w:bCs/>
                <w:color w:val="FFFFFF" w:themeColor="background1"/>
              </w:rPr>
              <w:t xml:space="preserve">Number of </w:t>
            </w:r>
            <w:r w:rsidRPr="3F8B5676">
              <w:rPr>
                <w:b/>
                <w:bCs/>
                <w:color w:val="FFFFFF" w:themeColor="background1"/>
              </w:rPr>
              <w:t>buildings</w:t>
            </w:r>
          </w:p>
        </w:tc>
        <w:tc>
          <w:tcPr>
            <w:tcW w:w="2055" w:type="dxa"/>
          </w:tcPr>
          <w:p w14:paraId="0BF06F40" w14:textId="5097422D" w:rsidR="1C2A8897" w:rsidRDefault="35A561EF" w:rsidP="56F9BE6C">
            <w:pPr>
              <w:spacing w:line="276" w:lineRule="auto"/>
              <w:jc w:val="center"/>
              <w:rPr>
                <w:b/>
              </w:rPr>
            </w:pPr>
            <w:r w:rsidRPr="7E61E8AF">
              <w:rPr>
                <w:b/>
              </w:rPr>
              <w:t>7</w:t>
            </w:r>
          </w:p>
        </w:tc>
        <w:tc>
          <w:tcPr>
            <w:tcW w:w="2278" w:type="dxa"/>
          </w:tcPr>
          <w:p w14:paraId="7DB21BA2" w14:textId="5E7D4619" w:rsidR="1C2A8897" w:rsidRDefault="35A561EF" w:rsidP="56F9BE6C">
            <w:pPr>
              <w:spacing w:line="276" w:lineRule="auto"/>
              <w:jc w:val="center"/>
              <w:rPr>
                <w:b/>
              </w:rPr>
            </w:pPr>
            <w:r w:rsidRPr="7E61E8AF">
              <w:rPr>
                <w:b/>
              </w:rPr>
              <w:t>2</w:t>
            </w:r>
          </w:p>
        </w:tc>
        <w:tc>
          <w:tcPr>
            <w:tcW w:w="2260" w:type="dxa"/>
          </w:tcPr>
          <w:p w14:paraId="7C4EBB57" w14:textId="551D8EF0" w:rsidR="1C2A8897" w:rsidRDefault="3D8E21CE" w:rsidP="56F9BE6C">
            <w:pPr>
              <w:spacing w:line="276" w:lineRule="auto"/>
              <w:jc w:val="center"/>
              <w:rPr>
                <w:b/>
              </w:rPr>
            </w:pPr>
            <w:r w:rsidRPr="4D055155">
              <w:rPr>
                <w:b/>
              </w:rPr>
              <w:t>15</w:t>
            </w:r>
          </w:p>
        </w:tc>
        <w:tc>
          <w:tcPr>
            <w:tcW w:w="1982" w:type="dxa"/>
          </w:tcPr>
          <w:p w14:paraId="2D914D7A" w14:textId="28CAF975" w:rsidR="1C2A8897" w:rsidRDefault="1D4F636F" w:rsidP="0E4AC6EB">
            <w:pPr>
              <w:spacing w:line="276" w:lineRule="auto"/>
              <w:jc w:val="center"/>
              <w:rPr>
                <w:b/>
              </w:rPr>
            </w:pPr>
            <w:r w:rsidRPr="6EA8DD6C">
              <w:rPr>
                <w:b/>
                <w:bCs/>
              </w:rPr>
              <w:t>40+</w:t>
            </w:r>
          </w:p>
        </w:tc>
      </w:tr>
      <w:tr w:rsidR="4FC24950" w14:paraId="1AFB4502" w14:textId="77777777" w:rsidTr="77AE8F97">
        <w:trPr>
          <w:trHeight w:val="300"/>
        </w:trPr>
        <w:tc>
          <w:tcPr>
            <w:tcW w:w="2539" w:type="dxa"/>
            <w:shd w:val="clear" w:color="auto" w:fill="0070C0"/>
          </w:tcPr>
          <w:p w14:paraId="284FD9E1" w14:textId="12F852EC" w:rsidR="281C11CE" w:rsidRPr="00FF3AE5" w:rsidRDefault="281C11CE" w:rsidP="56F9BE6C">
            <w:pPr>
              <w:spacing w:line="276" w:lineRule="auto"/>
              <w:rPr>
                <w:b/>
                <w:bCs/>
                <w:color w:val="FFFFFF" w:themeColor="background1"/>
              </w:rPr>
            </w:pPr>
            <w:r w:rsidRPr="00FF3AE5">
              <w:rPr>
                <w:b/>
                <w:bCs/>
                <w:color w:val="FFFFFF" w:themeColor="background1"/>
              </w:rPr>
              <w:t>Total</w:t>
            </w:r>
            <w:r w:rsidR="154FBD74" w:rsidRPr="00FF3AE5">
              <w:rPr>
                <w:b/>
                <w:bCs/>
                <w:color w:val="FFFFFF" w:themeColor="background1"/>
              </w:rPr>
              <w:t xml:space="preserve"> Gross Internal Area m2</w:t>
            </w:r>
          </w:p>
        </w:tc>
        <w:tc>
          <w:tcPr>
            <w:tcW w:w="2055" w:type="dxa"/>
          </w:tcPr>
          <w:p w14:paraId="6A48549C" w14:textId="6B1169CC" w:rsidR="4FC24950" w:rsidRDefault="17139562" w:rsidP="56F9BE6C">
            <w:pPr>
              <w:spacing w:line="276" w:lineRule="auto"/>
              <w:jc w:val="center"/>
              <w:rPr>
                <w:b/>
                <w:bCs/>
              </w:rPr>
            </w:pPr>
            <w:r w:rsidRPr="7E61E8AF">
              <w:rPr>
                <w:b/>
              </w:rPr>
              <w:t>24,</w:t>
            </w:r>
            <w:r w:rsidR="5F2B77E5" w:rsidRPr="5BDE5718">
              <w:rPr>
                <w:b/>
                <w:bCs/>
              </w:rPr>
              <w:t>954</w:t>
            </w:r>
            <w:r w:rsidR="7EF3BA6A" w:rsidRPr="5BDE5718">
              <w:rPr>
                <w:b/>
                <w:bCs/>
              </w:rPr>
              <w:t>m2</w:t>
            </w:r>
          </w:p>
          <w:p w14:paraId="5726FB89" w14:textId="6A5AEA42" w:rsidR="4FC24950" w:rsidRDefault="5C4699EC" w:rsidP="56F9BE6C">
            <w:pPr>
              <w:spacing w:line="276" w:lineRule="auto"/>
              <w:jc w:val="center"/>
            </w:pPr>
            <w:r>
              <w:t>(40.5%)</w:t>
            </w:r>
          </w:p>
        </w:tc>
        <w:tc>
          <w:tcPr>
            <w:tcW w:w="2278" w:type="dxa"/>
          </w:tcPr>
          <w:p w14:paraId="60B7D6B6" w14:textId="47CFD475" w:rsidR="1FBFCD8F" w:rsidRDefault="0C951AC0" w:rsidP="56F9BE6C">
            <w:pPr>
              <w:spacing w:line="276" w:lineRule="auto"/>
              <w:jc w:val="center"/>
              <w:rPr>
                <w:b/>
                <w:bCs/>
              </w:rPr>
            </w:pPr>
            <w:r w:rsidRPr="7E61E8AF">
              <w:rPr>
                <w:b/>
              </w:rPr>
              <w:t>5,</w:t>
            </w:r>
            <w:r w:rsidR="7BFC3901" w:rsidRPr="5BDE5718">
              <w:rPr>
                <w:b/>
                <w:bCs/>
              </w:rPr>
              <w:t>469</w:t>
            </w:r>
            <w:r w:rsidR="0416D663" w:rsidRPr="5BDE5718">
              <w:rPr>
                <w:b/>
                <w:bCs/>
              </w:rPr>
              <w:t>m2</w:t>
            </w:r>
          </w:p>
          <w:p w14:paraId="7680EDBC" w14:textId="542D9E69" w:rsidR="1FBFCD8F" w:rsidRDefault="3378FB82" w:rsidP="56F9BE6C">
            <w:pPr>
              <w:spacing w:line="276" w:lineRule="auto"/>
              <w:jc w:val="center"/>
            </w:pPr>
            <w:r>
              <w:t>(8.8%)</w:t>
            </w:r>
          </w:p>
        </w:tc>
        <w:tc>
          <w:tcPr>
            <w:tcW w:w="2260" w:type="dxa"/>
          </w:tcPr>
          <w:p w14:paraId="1331E7C8" w14:textId="5112DE54" w:rsidR="1C6B4ADA" w:rsidRDefault="1C6B4ADA" w:rsidP="56F9BE6C">
            <w:pPr>
              <w:spacing w:line="276" w:lineRule="auto"/>
              <w:jc w:val="center"/>
              <w:rPr>
                <w:b/>
                <w:bCs/>
              </w:rPr>
            </w:pPr>
            <w:r w:rsidRPr="7E61E8AF">
              <w:rPr>
                <w:b/>
              </w:rPr>
              <w:t>21,</w:t>
            </w:r>
            <w:r w:rsidR="7CF9FCB7" w:rsidRPr="5BDE5718">
              <w:rPr>
                <w:b/>
                <w:bCs/>
              </w:rPr>
              <w:t>18</w:t>
            </w:r>
            <w:r w:rsidR="0887C77F" w:rsidRPr="5BDE5718">
              <w:rPr>
                <w:b/>
                <w:bCs/>
              </w:rPr>
              <w:t>3</w:t>
            </w:r>
            <w:r w:rsidR="52B4FFC8" w:rsidRPr="5BDE5718">
              <w:rPr>
                <w:b/>
                <w:bCs/>
              </w:rPr>
              <w:t>m2</w:t>
            </w:r>
          </w:p>
          <w:p w14:paraId="3AE57A4B" w14:textId="08B7774A" w:rsidR="1C6B4ADA" w:rsidRDefault="07D93515" w:rsidP="56F9BE6C">
            <w:pPr>
              <w:spacing w:line="276" w:lineRule="auto"/>
              <w:jc w:val="center"/>
            </w:pPr>
            <w:r>
              <w:t>(34.4%)</w:t>
            </w:r>
          </w:p>
        </w:tc>
        <w:tc>
          <w:tcPr>
            <w:tcW w:w="1982" w:type="dxa"/>
          </w:tcPr>
          <w:p w14:paraId="28CBAD0A" w14:textId="3C55A3A0" w:rsidR="4FC24950" w:rsidRDefault="52E4E414" w:rsidP="56F9BE6C">
            <w:pPr>
              <w:spacing w:line="276" w:lineRule="auto"/>
              <w:jc w:val="center"/>
              <w:rPr>
                <w:b/>
                <w:bCs/>
              </w:rPr>
            </w:pPr>
            <w:r w:rsidRPr="238F64FB">
              <w:rPr>
                <w:b/>
              </w:rPr>
              <w:t>10,000</w:t>
            </w:r>
            <w:r w:rsidR="67E1BF49" w:rsidRPr="238F64FB">
              <w:rPr>
                <w:b/>
              </w:rPr>
              <w:t>m2</w:t>
            </w:r>
          </w:p>
          <w:p w14:paraId="7FFC2E50" w14:textId="39A90590" w:rsidR="4FC24950" w:rsidRDefault="37BD3312" w:rsidP="56F9BE6C">
            <w:pPr>
              <w:spacing w:line="276" w:lineRule="auto"/>
              <w:jc w:val="center"/>
            </w:pPr>
            <w:r>
              <w:t>(16.3%)</w:t>
            </w:r>
          </w:p>
        </w:tc>
      </w:tr>
      <w:tr w:rsidR="02D13723" w14:paraId="07DB0D1F" w14:textId="77777777" w:rsidTr="77AE8F97">
        <w:trPr>
          <w:trHeight w:val="461"/>
        </w:trPr>
        <w:tc>
          <w:tcPr>
            <w:tcW w:w="2539" w:type="dxa"/>
            <w:shd w:val="clear" w:color="auto" w:fill="0070C0"/>
          </w:tcPr>
          <w:p w14:paraId="3197740F" w14:textId="47BF936E" w:rsidR="02D13723" w:rsidRDefault="630B1DF3" w:rsidP="56F9BE6C">
            <w:pPr>
              <w:spacing w:line="276" w:lineRule="auto"/>
              <w:rPr>
                <w:b/>
                <w:bCs/>
                <w:color w:val="FFFFFF" w:themeColor="background1"/>
              </w:rPr>
            </w:pPr>
            <w:r w:rsidRPr="3F8B5676">
              <w:rPr>
                <w:b/>
                <w:bCs/>
                <w:color w:val="FFFFFF" w:themeColor="background1"/>
              </w:rPr>
              <w:t>Annual Running Cost of Estate</w:t>
            </w:r>
          </w:p>
          <w:p w14:paraId="77A432F4" w14:textId="1A9CE050" w:rsidR="02D13723" w:rsidRDefault="6685DF6F" w:rsidP="56F9BE6C">
            <w:pPr>
              <w:spacing w:line="276" w:lineRule="auto"/>
              <w:rPr>
                <w:b/>
                <w:bCs/>
                <w:color w:val="FFFFFF" w:themeColor="background1"/>
              </w:rPr>
            </w:pPr>
            <w:r w:rsidRPr="79D30EEA">
              <w:rPr>
                <w:b/>
                <w:bCs/>
                <w:color w:val="FFFFFF" w:themeColor="background1"/>
              </w:rPr>
              <w:t>(</w:t>
            </w:r>
            <w:r w:rsidRPr="4D307617">
              <w:rPr>
                <w:b/>
                <w:bCs/>
                <w:color w:val="FFFFFF" w:themeColor="background1"/>
              </w:rPr>
              <w:t>Ex</w:t>
            </w:r>
            <w:r w:rsidR="02844C22" w:rsidRPr="4D307617">
              <w:rPr>
                <w:b/>
                <w:bCs/>
                <w:color w:val="FFFFFF" w:themeColor="background1"/>
              </w:rPr>
              <w:t>c</w:t>
            </w:r>
            <w:r w:rsidRPr="79D30EEA">
              <w:rPr>
                <w:b/>
                <w:bCs/>
                <w:color w:val="FFFFFF" w:themeColor="background1"/>
              </w:rPr>
              <w:t>. Capital)</w:t>
            </w:r>
          </w:p>
        </w:tc>
        <w:tc>
          <w:tcPr>
            <w:tcW w:w="2055" w:type="dxa"/>
          </w:tcPr>
          <w:p w14:paraId="4E08E2F7" w14:textId="56F80E34" w:rsidR="79D30EEA" w:rsidRDefault="79D30EEA" w:rsidP="56F9BE6C">
            <w:pPr>
              <w:spacing w:line="276" w:lineRule="auto"/>
              <w:jc w:val="center"/>
              <w:rPr>
                <w:b/>
                <w:bCs/>
              </w:rPr>
            </w:pPr>
          </w:p>
          <w:p w14:paraId="569E7C48" w14:textId="42343DF4" w:rsidR="02D13723" w:rsidRDefault="6685DF6F" w:rsidP="56F9BE6C">
            <w:pPr>
              <w:spacing w:line="276" w:lineRule="auto"/>
              <w:jc w:val="center"/>
              <w:rPr>
                <w:b/>
                <w:bCs/>
              </w:rPr>
            </w:pPr>
            <w:r w:rsidRPr="79D30EEA">
              <w:rPr>
                <w:b/>
                <w:bCs/>
              </w:rPr>
              <w:t>£</w:t>
            </w:r>
            <w:r w:rsidRPr="79D30EEA">
              <w:rPr>
                <w:b/>
              </w:rPr>
              <w:t>12</w:t>
            </w:r>
            <w:r w:rsidRPr="79D30EEA">
              <w:rPr>
                <w:b/>
                <w:bCs/>
              </w:rPr>
              <w:t>.6m</w:t>
            </w:r>
          </w:p>
          <w:p w14:paraId="3433CC84" w14:textId="5AD88426" w:rsidR="02D13723" w:rsidRDefault="0901AA18" w:rsidP="56F9BE6C">
            <w:pPr>
              <w:spacing w:line="276" w:lineRule="auto"/>
              <w:jc w:val="center"/>
            </w:pPr>
            <w:r>
              <w:t>(61.4%)</w:t>
            </w:r>
          </w:p>
        </w:tc>
        <w:tc>
          <w:tcPr>
            <w:tcW w:w="2278" w:type="dxa"/>
          </w:tcPr>
          <w:p w14:paraId="6CF39B6A" w14:textId="69CA3011" w:rsidR="79D30EEA" w:rsidRDefault="79D30EEA" w:rsidP="56F9BE6C">
            <w:pPr>
              <w:spacing w:line="276" w:lineRule="auto"/>
              <w:jc w:val="center"/>
              <w:rPr>
                <w:b/>
                <w:bCs/>
              </w:rPr>
            </w:pPr>
          </w:p>
          <w:p w14:paraId="64DBE36C" w14:textId="45132E35" w:rsidR="02D13723" w:rsidRDefault="6685DF6F" w:rsidP="56F9BE6C">
            <w:pPr>
              <w:spacing w:line="276" w:lineRule="auto"/>
              <w:jc w:val="center"/>
              <w:rPr>
                <w:b/>
                <w:bCs/>
              </w:rPr>
            </w:pPr>
            <w:r w:rsidRPr="79D30EEA">
              <w:rPr>
                <w:b/>
                <w:bCs/>
              </w:rPr>
              <w:t>£2.4m</w:t>
            </w:r>
          </w:p>
          <w:p w14:paraId="0A3EF41C" w14:textId="02AFCBFD" w:rsidR="02D13723" w:rsidRDefault="01F67B60" w:rsidP="56F9BE6C">
            <w:pPr>
              <w:spacing w:line="276" w:lineRule="auto"/>
              <w:jc w:val="center"/>
            </w:pPr>
            <w:r>
              <w:t>(11.7%)</w:t>
            </w:r>
          </w:p>
        </w:tc>
        <w:tc>
          <w:tcPr>
            <w:tcW w:w="2260" w:type="dxa"/>
          </w:tcPr>
          <w:p w14:paraId="72E9D12B" w14:textId="35D22E0D" w:rsidR="79D30EEA" w:rsidRDefault="79D30EEA" w:rsidP="56F9BE6C">
            <w:pPr>
              <w:spacing w:line="276" w:lineRule="auto"/>
              <w:jc w:val="center"/>
              <w:rPr>
                <w:b/>
                <w:bCs/>
              </w:rPr>
            </w:pPr>
          </w:p>
          <w:p w14:paraId="1522F371" w14:textId="70BE6F8B" w:rsidR="02D13723" w:rsidRDefault="6685DF6F" w:rsidP="56F9BE6C">
            <w:pPr>
              <w:spacing w:line="276" w:lineRule="auto"/>
              <w:jc w:val="center"/>
              <w:rPr>
                <w:b/>
                <w:bCs/>
              </w:rPr>
            </w:pPr>
            <w:r w:rsidRPr="79D30EEA">
              <w:rPr>
                <w:b/>
                <w:bCs/>
              </w:rPr>
              <w:t>£4.2</w:t>
            </w:r>
          </w:p>
          <w:p w14:paraId="3E803275" w14:textId="06486717" w:rsidR="02D13723" w:rsidRDefault="108ACF78" w:rsidP="56F9BE6C">
            <w:pPr>
              <w:spacing w:line="276" w:lineRule="auto"/>
              <w:jc w:val="center"/>
            </w:pPr>
            <w:r>
              <w:t>(20.5%)</w:t>
            </w:r>
          </w:p>
        </w:tc>
        <w:tc>
          <w:tcPr>
            <w:tcW w:w="1982" w:type="dxa"/>
          </w:tcPr>
          <w:p w14:paraId="64AF3FDF" w14:textId="7F201635" w:rsidR="79D30EEA" w:rsidRDefault="79D30EEA" w:rsidP="56F9BE6C">
            <w:pPr>
              <w:spacing w:line="276" w:lineRule="auto"/>
              <w:jc w:val="center"/>
              <w:rPr>
                <w:b/>
                <w:bCs/>
              </w:rPr>
            </w:pPr>
          </w:p>
          <w:p w14:paraId="375F25E1" w14:textId="1DCA697B" w:rsidR="02D13723" w:rsidRDefault="6685DF6F" w:rsidP="56F9BE6C">
            <w:pPr>
              <w:spacing w:line="276" w:lineRule="auto"/>
              <w:jc w:val="center"/>
              <w:rPr>
                <w:b/>
                <w:bCs/>
              </w:rPr>
            </w:pPr>
            <w:r w:rsidRPr="79D30EEA">
              <w:rPr>
                <w:b/>
                <w:bCs/>
              </w:rPr>
              <w:t>£1.3m</w:t>
            </w:r>
          </w:p>
          <w:p w14:paraId="2BB057D2" w14:textId="3BB86B54" w:rsidR="02D13723" w:rsidRDefault="2F22449F" w:rsidP="56F9BE6C">
            <w:pPr>
              <w:spacing w:line="276" w:lineRule="auto"/>
              <w:jc w:val="center"/>
            </w:pPr>
            <w:r>
              <w:t>(6.4%)</w:t>
            </w:r>
          </w:p>
        </w:tc>
      </w:tr>
      <w:tr w:rsidR="02D13723" w14:paraId="37EB860F" w14:textId="77777777" w:rsidTr="77AE8F97">
        <w:trPr>
          <w:trHeight w:val="300"/>
        </w:trPr>
        <w:tc>
          <w:tcPr>
            <w:tcW w:w="2539" w:type="dxa"/>
            <w:shd w:val="clear" w:color="auto" w:fill="0070C0"/>
          </w:tcPr>
          <w:p w14:paraId="3833F9C9" w14:textId="661F58E2" w:rsidR="02D13723" w:rsidRDefault="6374C0E6" w:rsidP="56F9BE6C">
            <w:pPr>
              <w:spacing w:line="276" w:lineRule="auto"/>
              <w:rPr>
                <w:b/>
                <w:bCs/>
                <w:color w:val="FFFFFF" w:themeColor="background1"/>
              </w:rPr>
            </w:pPr>
            <w:r w:rsidRPr="1C2A8897">
              <w:rPr>
                <w:b/>
                <w:bCs/>
                <w:color w:val="FFFFFF" w:themeColor="background1"/>
              </w:rPr>
              <w:t>Total Net Book Value</w:t>
            </w:r>
          </w:p>
        </w:tc>
        <w:tc>
          <w:tcPr>
            <w:tcW w:w="2055" w:type="dxa"/>
          </w:tcPr>
          <w:p w14:paraId="7A7AC325" w14:textId="577EAEC1" w:rsidR="02D13723" w:rsidRDefault="48C3D8C2" w:rsidP="56F9BE6C">
            <w:pPr>
              <w:spacing w:line="276" w:lineRule="auto"/>
              <w:jc w:val="center"/>
              <w:rPr>
                <w:b/>
              </w:rPr>
            </w:pPr>
            <w:r w:rsidRPr="79D30EEA">
              <w:rPr>
                <w:b/>
                <w:bCs/>
              </w:rPr>
              <w:t>£70m</w:t>
            </w:r>
          </w:p>
        </w:tc>
        <w:tc>
          <w:tcPr>
            <w:tcW w:w="2278" w:type="dxa"/>
          </w:tcPr>
          <w:p w14:paraId="0DEDE287" w14:textId="1DCA173A" w:rsidR="02D13723" w:rsidRDefault="48C3D8C2" w:rsidP="56F9BE6C">
            <w:pPr>
              <w:spacing w:line="276" w:lineRule="auto"/>
              <w:jc w:val="center"/>
              <w:rPr>
                <w:b/>
              </w:rPr>
            </w:pPr>
            <w:r w:rsidRPr="79D30EEA">
              <w:rPr>
                <w:b/>
                <w:bCs/>
              </w:rPr>
              <w:t>£4.2m</w:t>
            </w:r>
          </w:p>
        </w:tc>
        <w:tc>
          <w:tcPr>
            <w:tcW w:w="2260" w:type="dxa"/>
          </w:tcPr>
          <w:p w14:paraId="327ED9AA" w14:textId="34989AB8" w:rsidR="02D13723" w:rsidRDefault="48C3D8C2" w:rsidP="56F9BE6C">
            <w:pPr>
              <w:spacing w:line="276" w:lineRule="auto"/>
              <w:jc w:val="center"/>
              <w:rPr>
                <w:b/>
              </w:rPr>
            </w:pPr>
            <w:r w:rsidRPr="79D30EEA">
              <w:rPr>
                <w:b/>
                <w:bCs/>
              </w:rPr>
              <w:t>£44.1m</w:t>
            </w:r>
          </w:p>
        </w:tc>
        <w:tc>
          <w:tcPr>
            <w:tcW w:w="1982" w:type="dxa"/>
          </w:tcPr>
          <w:p w14:paraId="23D1976A" w14:textId="24EF3A2D" w:rsidR="02D13723" w:rsidRDefault="48C3D8C2" w:rsidP="56F9BE6C">
            <w:pPr>
              <w:spacing w:line="276" w:lineRule="auto"/>
              <w:jc w:val="center"/>
              <w:rPr>
                <w:b/>
              </w:rPr>
            </w:pPr>
            <w:r w:rsidRPr="79D30EEA">
              <w:rPr>
                <w:b/>
                <w:bCs/>
              </w:rPr>
              <w:t>£0.7m</w:t>
            </w:r>
          </w:p>
        </w:tc>
      </w:tr>
    </w:tbl>
    <w:p w14:paraId="3EEC3777" w14:textId="0CFA8B39" w:rsidR="4FC24950" w:rsidRPr="002A1BAD" w:rsidRDefault="7E48B818" w:rsidP="56F9BE6C">
      <w:pPr>
        <w:spacing w:line="276" w:lineRule="auto"/>
        <w:jc w:val="center"/>
        <w:rPr>
          <w:i/>
          <w:color w:val="595959" w:themeColor="text1" w:themeTint="A6"/>
          <w:sz w:val="20"/>
          <w:szCs w:val="20"/>
        </w:rPr>
      </w:pPr>
      <w:r w:rsidRPr="002A1BAD">
        <w:rPr>
          <w:i/>
          <w:iCs/>
          <w:color w:val="595959" w:themeColor="text1" w:themeTint="A6"/>
          <w:sz w:val="20"/>
          <w:szCs w:val="20"/>
        </w:rPr>
        <w:t xml:space="preserve">Table </w:t>
      </w:r>
      <w:r w:rsidR="420042F8" w:rsidRPr="002A1BAD">
        <w:rPr>
          <w:i/>
          <w:iCs/>
          <w:color w:val="595959" w:themeColor="text1" w:themeTint="A6"/>
          <w:sz w:val="20"/>
          <w:szCs w:val="20"/>
        </w:rPr>
        <w:t>A</w:t>
      </w:r>
      <w:r w:rsidRPr="002A1BAD">
        <w:rPr>
          <w:i/>
          <w:iCs/>
          <w:color w:val="595959" w:themeColor="text1" w:themeTint="A6"/>
          <w:sz w:val="20"/>
          <w:szCs w:val="20"/>
        </w:rPr>
        <w:t>. Trust wide estate characteristics</w:t>
      </w:r>
    </w:p>
    <w:p w14:paraId="73522FD3" w14:textId="1EBB8CCF" w:rsidR="4FC24950" w:rsidRDefault="4FC24950" w:rsidP="56F9BE6C">
      <w:pPr>
        <w:spacing w:line="276" w:lineRule="auto"/>
      </w:pPr>
    </w:p>
    <w:p w14:paraId="1E8C32E4" w14:textId="77777777" w:rsidR="00994008" w:rsidRDefault="003827A4" w:rsidP="00332D54">
      <w:pPr>
        <w:jc w:val="both"/>
      </w:pPr>
      <w:r>
        <w:t xml:space="preserve">The existing estate comprises </w:t>
      </w:r>
      <w:r w:rsidR="007A2552">
        <w:t xml:space="preserve">of </w:t>
      </w:r>
      <w:r w:rsidR="355D45FF">
        <w:t>24</w:t>
      </w:r>
      <w:r>
        <w:t xml:space="preserve"> </w:t>
      </w:r>
      <w:r w:rsidR="5D505622">
        <w:t xml:space="preserve">primary </w:t>
      </w:r>
      <w:r w:rsidR="40021899">
        <w:t>building assets</w:t>
      </w:r>
      <w:r w:rsidR="793842AD">
        <w:t xml:space="preserve"> and </w:t>
      </w:r>
      <w:r w:rsidR="6240F22E">
        <w:t>390</w:t>
      </w:r>
      <w:r w:rsidR="793842AD">
        <w:t xml:space="preserve"> inpatient beds</w:t>
      </w:r>
      <w:r w:rsidR="1990A95C">
        <w:t>. W</w:t>
      </w:r>
      <w:r w:rsidR="1F89F30D">
        <w:t xml:space="preserve">hilst we operate </w:t>
      </w:r>
      <w:r w:rsidR="4FF667B2">
        <w:t>non</w:t>
      </w:r>
      <w:r w:rsidR="1990A95C">
        <w:t>-i</w:t>
      </w:r>
      <w:r w:rsidR="4FF667B2">
        <w:t>npatient services</w:t>
      </w:r>
      <w:r w:rsidR="1F89F30D">
        <w:t xml:space="preserve"> out of</w:t>
      </w:r>
      <w:r>
        <w:t xml:space="preserve"> </w:t>
      </w:r>
      <w:r w:rsidR="1777934D">
        <w:t>many more buildings that are embedded in the One Public Estate</w:t>
      </w:r>
      <w:r w:rsidR="07559645">
        <w:t>,</w:t>
      </w:r>
      <w:r w:rsidR="1777934D">
        <w:t xml:space="preserve"> under ownership of strategic partners </w:t>
      </w:r>
      <w:r w:rsidR="268F2BF4">
        <w:t>or</w:t>
      </w:r>
      <w:r w:rsidR="1777934D">
        <w:t xml:space="preserve"> privately owned </w:t>
      </w:r>
      <w:r>
        <w:t>with approximately</w:t>
      </w:r>
      <w:r w:rsidR="5C6F374B">
        <w:t xml:space="preserve"> </w:t>
      </w:r>
      <w:r w:rsidR="5DFAB07B">
        <w:t>40.5</w:t>
      </w:r>
      <w:r>
        <w:t xml:space="preserve">% of the estate by </w:t>
      </w:r>
      <w:r w:rsidR="51FD0C33">
        <w:t>gross</w:t>
      </w:r>
      <w:r>
        <w:t xml:space="preserve"> floor area </w:t>
      </w:r>
      <w:r w:rsidR="5C6F374B">
        <w:t xml:space="preserve">is </w:t>
      </w:r>
      <w:r>
        <w:t xml:space="preserve">within the PFI and </w:t>
      </w:r>
      <w:r w:rsidR="58C750C4">
        <w:t>over 90</w:t>
      </w:r>
      <w:r>
        <w:t xml:space="preserve">% by net floor area </w:t>
      </w:r>
      <w:r w:rsidR="00AF0EA5">
        <w:t>i</w:t>
      </w:r>
      <w:r w:rsidR="334077DE">
        <w:t xml:space="preserve">s </w:t>
      </w:r>
      <w:r>
        <w:t xml:space="preserve">located in Leeds. </w:t>
      </w:r>
    </w:p>
    <w:p w14:paraId="3B4147CF" w14:textId="77777777" w:rsidR="00994008" w:rsidRDefault="00994008" w:rsidP="00332D54">
      <w:pPr>
        <w:jc w:val="both"/>
      </w:pPr>
    </w:p>
    <w:p w14:paraId="79E50701" w14:textId="541528D0" w:rsidR="002B67F0" w:rsidRDefault="003827A4" w:rsidP="00332D54">
      <w:pPr>
        <w:jc w:val="both"/>
      </w:pPr>
      <w:r>
        <w:t xml:space="preserve">The total annual cost of the PFI, Trust-owned </w:t>
      </w:r>
      <w:r w:rsidR="1256A6DB">
        <w:t>and</w:t>
      </w:r>
      <w:r>
        <w:t xml:space="preserve"> NHSPS and leased and rented properties within the Estate is c.£</w:t>
      </w:r>
      <w:r w:rsidR="6BFFEC52">
        <w:t>20.5</w:t>
      </w:r>
      <w:r>
        <w:t>m (including the PFI unitary charge)</w:t>
      </w:r>
      <w:r w:rsidR="5294B45D">
        <w:t xml:space="preserve"> giving a cost of c£332.76 per square metr</w:t>
      </w:r>
      <w:r w:rsidR="00614FF4">
        <w:t>e</w:t>
      </w:r>
      <w:r w:rsidR="5294B45D">
        <w:t xml:space="preserve"> of estate</w:t>
      </w:r>
      <w:r>
        <w:t>.</w:t>
      </w:r>
    </w:p>
    <w:p w14:paraId="035CEA88" w14:textId="77777777" w:rsidR="0099798C" w:rsidRPr="00AA4E53" w:rsidRDefault="0099798C" w:rsidP="009D132D">
      <w:pPr>
        <w:jc w:val="both"/>
      </w:pPr>
    </w:p>
    <w:p w14:paraId="7EF03B8E" w14:textId="77777777" w:rsidR="007A0205" w:rsidRDefault="007A0205">
      <w:pPr>
        <w:rPr>
          <w:rFonts w:asciiTheme="majorHAnsi" w:eastAsiaTheme="majorEastAsia" w:hAnsiTheme="majorHAnsi" w:cstheme="majorBidi"/>
          <w:b/>
          <w:bCs/>
          <w:color w:val="624D86" w:themeColor="accent1" w:themeShade="BF"/>
          <w:sz w:val="26"/>
          <w:szCs w:val="26"/>
        </w:rPr>
      </w:pPr>
      <w:r>
        <w:rPr>
          <w:b/>
          <w:bCs/>
        </w:rPr>
        <w:br w:type="page"/>
      </w:r>
    </w:p>
    <w:p w14:paraId="5BB6D2B0" w14:textId="6B5C3C57" w:rsidR="00A57F0C" w:rsidRPr="009D2EB0" w:rsidRDefault="00BA67E9" w:rsidP="00403665">
      <w:pPr>
        <w:pStyle w:val="Heading2"/>
        <w:rPr>
          <w:b/>
          <w:bCs/>
          <w:color w:val="auto"/>
        </w:rPr>
      </w:pPr>
      <w:bookmarkStart w:id="14" w:name="_Toc210053541"/>
      <w:r>
        <w:rPr>
          <w:b/>
          <w:bCs/>
          <w:color w:val="auto"/>
        </w:rPr>
        <w:lastRenderedPageBreak/>
        <w:t>How we are quality assuring and enabling a fit for purpose estate</w:t>
      </w:r>
      <w:bookmarkEnd w:id="14"/>
    </w:p>
    <w:p w14:paraId="307C3DD0" w14:textId="77777777" w:rsidR="0099798C" w:rsidRDefault="0099798C" w:rsidP="00403665"/>
    <w:p w14:paraId="4508E99D" w14:textId="3F6BCF8D" w:rsidR="00615424" w:rsidRDefault="7CD05AA2" w:rsidP="00332D54">
      <w:pPr>
        <w:jc w:val="both"/>
      </w:pPr>
      <w:r>
        <w:t xml:space="preserve">The delivery of </w:t>
      </w:r>
      <w:r w:rsidR="59556E8A">
        <w:t>our</w:t>
      </w:r>
      <w:r w:rsidR="67D3FDF7">
        <w:t xml:space="preserve"> services is changing with new integrated approaches between physical and mental health services</w:t>
      </w:r>
      <w:r w:rsidR="7A760EF0">
        <w:t xml:space="preserve">, moving </w:t>
      </w:r>
      <w:r w:rsidR="67D3FDF7">
        <w:t>towards more care being delivered within the community</w:t>
      </w:r>
      <w:r w:rsidR="27841B0C">
        <w:t xml:space="preserve"> and improving </w:t>
      </w:r>
      <w:r w:rsidR="750444E9">
        <w:t>inpatient care</w:t>
      </w:r>
      <w:r w:rsidR="7A760EF0">
        <w:t xml:space="preserve">. </w:t>
      </w:r>
      <w:r w:rsidR="62AD400B">
        <w:t>T</w:t>
      </w:r>
      <w:r w:rsidR="67D3FDF7">
        <w:t xml:space="preserve">o support this, </w:t>
      </w:r>
      <w:r w:rsidR="2AF286E8">
        <w:t xml:space="preserve">we recognise that our </w:t>
      </w:r>
      <w:r w:rsidR="67D3FDF7">
        <w:t xml:space="preserve">estate needs to </w:t>
      </w:r>
      <w:r w:rsidR="677B9681">
        <w:t>change and be flexible to m</w:t>
      </w:r>
      <w:r w:rsidR="299F7566">
        <w:t>eet future requirements</w:t>
      </w:r>
      <w:r w:rsidR="67D3FDF7">
        <w:t>.</w:t>
      </w:r>
      <w:r w:rsidR="5B17159C">
        <w:t xml:space="preserve"> </w:t>
      </w:r>
      <w:r w:rsidR="7B5DC908">
        <w:t xml:space="preserve">We quality assure our estate against </w:t>
      </w:r>
      <w:r w:rsidR="5B17159C">
        <w:t>the following factors:</w:t>
      </w:r>
    </w:p>
    <w:p w14:paraId="05F867ED" w14:textId="11C3CC3E" w:rsidR="00AF40FC" w:rsidRDefault="00AF40FC" w:rsidP="00332D54">
      <w:pPr>
        <w:jc w:val="both"/>
      </w:pPr>
    </w:p>
    <w:p w14:paraId="22308DDF" w14:textId="7C8640D8" w:rsidR="5166742D" w:rsidRDefault="5166742D" w:rsidP="00332D54">
      <w:pPr>
        <w:pStyle w:val="ListParagraph"/>
        <w:numPr>
          <w:ilvl w:val="0"/>
          <w:numId w:val="5"/>
        </w:numPr>
        <w:jc w:val="both"/>
      </w:pPr>
      <w:r>
        <w:t>Quality</w:t>
      </w:r>
    </w:p>
    <w:p w14:paraId="6FC48DB5" w14:textId="7E8F9BA7" w:rsidR="5166742D" w:rsidRDefault="5166742D" w:rsidP="00332D54">
      <w:pPr>
        <w:pStyle w:val="ListParagraph"/>
        <w:numPr>
          <w:ilvl w:val="0"/>
          <w:numId w:val="5"/>
        </w:numPr>
        <w:jc w:val="both"/>
      </w:pPr>
      <w:r>
        <w:t>Meeting broader clinical needs</w:t>
      </w:r>
    </w:p>
    <w:p w14:paraId="61B88420" w14:textId="3BFC4D53" w:rsidR="7662214F" w:rsidRDefault="5166742D" w:rsidP="00332D54">
      <w:pPr>
        <w:pStyle w:val="ListParagraph"/>
        <w:numPr>
          <w:ilvl w:val="0"/>
          <w:numId w:val="5"/>
        </w:numPr>
        <w:jc w:val="both"/>
      </w:pPr>
      <w:r>
        <w:t>Service User feedback (</w:t>
      </w:r>
      <w:r w:rsidR="1BAF2A50">
        <w:t>P</w:t>
      </w:r>
      <w:r w:rsidR="5C4622AA">
        <w:t xml:space="preserve">atient </w:t>
      </w:r>
      <w:r w:rsidR="1BAF2A50">
        <w:t>L</w:t>
      </w:r>
      <w:r w:rsidR="6E70DBAA">
        <w:t xml:space="preserve">ed </w:t>
      </w:r>
      <w:r w:rsidR="1BAF2A50">
        <w:t>A</w:t>
      </w:r>
      <w:r w:rsidR="7FDAAFD6">
        <w:t xml:space="preserve">ssessment of the </w:t>
      </w:r>
      <w:r w:rsidR="1BAF2A50">
        <w:t>C</w:t>
      </w:r>
      <w:r w:rsidR="758195DC">
        <w:t xml:space="preserve">are </w:t>
      </w:r>
      <w:r w:rsidR="1BAF2A50">
        <w:t>E</w:t>
      </w:r>
      <w:r w:rsidR="2448EC99">
        <w:t>nvironment</w:t>
      </w:r>
      <w:r w:rsidR="53402FBD">
        <w:t>)</w:t>
      </w:r>
    </w:p>
    <w:p w14:paraId="6C624C80" w14:textId="3106A679" w:rsidR="431841D9" w:rsidRDefault="337D5BC5" w:rsidP="00332D54">
      <w:pPr>
        <w:pStyle w:val="ListParagraph"/>
        <w:numPr>
          <w:ilvl w:val="0"/>
          <w:numId w:val="5"/>
        </w:numPr>
        <w:jc w:val="both"/>
      </w:pPr>
      <w:r>
        <w:t>Service User</w:t>
      </w:r>
      <w:r w:rsidR="431841D9">
        <w:t xml:space="preserve"> and </w:t>
      </w:r>
      <w:r w:rsidR="5D31B09B">
        <w:t>a</w:t>
      </w:r>
      <w:r w:rsidR="5F91BB4B">
        <w:t xml:space="preserve">sset </w:t>
      </w:r>
      <w:r w:rsidR="7F8BC5C5">
        <w:t>s</w:t>
      </w:r>
      <w:r w:rsidR="4EEAA61D">
        <w:t>ecurit</w:t>
      </w:r>
      <w:r w:rsidR="4164659A">
        <w:t>y</w:t>
      </w:r>
    </w:p>
    <w:p w14:paraId="6582A8C0" w14:textId="45E30045" w:rsidR="33E2E082" w:rsidRDefault="00614FF4" w:rsidP="00332D54">
      <w:pPr>
        <w:pStyle w:val="ListParagraph"/>
        <w:numPr>
          <w:ilvl w:val="0"/>
          <w:numId w:val="5"/>
        </w:numPr>
        <w:jc w:val="both"/>
      </w:pPr>
      <w:r>
        <w:t>Environmental safety</w:t>
      </w:r>
    </w:p>
    <w:p w14:paraId="77E9E117" w14:textId="68A422FC" w:rsidR="33E2E082" w:rsidRDefault="33E2E082" w:rsidP="00332D54">
      <w:pPr>
        <w:pStyle w:val="ListParagraph"/>
        <w:numPr>
          <w:ilvl w:val="0"/>
          <w:numId w:val="5"/>
        </w:numPr>
        <w:jc w:val="both"/>
      </w:pPr>
      <w:r>
        <w:t>Accessibility</w:t>
      </w:r>
      <w:r w:rsidR="225F3535">
        <w:t xml:space="preserve"> to our </w:t>
      </w:r>
      <w:r w:rsidR="3AA4C0D2">
        <w:t>e</w:t>
      </w:r>
      <w:r w:rsidR="296BC6D7">
        <w:t>state</w:t>
      </w:r>
    </w:p>
    <w:p w14:paraId="10858CFB" w14:textId="51C1012A" w:rsidR="3C419E4A" w:rsidRDefault="3C419E4A" w:rsidP="00332D54">
      <w:pPr>
        <w:pStyle w:val="ListParagraph"/>
        <w:numPr>
          <w:ilvl w:val="0"/>
          <w:numId w:val="5"/>
        </w:numPr>
        <w:jc w:val="both"/>
        <w:rPr>
          <w:b/>
          <w:bCs/>
        </w:rPr>
      </w:pPr>
      <w:r>
        <w:t>Backlog Maintenance (including statutory compliance)</w:t>
      </w:r>
    </w:p>
    <w:p w14:paraId="7B69716D" w14:textId="7F1D2629" w:rsidR="1DFD28B4" w:rsidRDefault="1DFD28B4" w:rsidP="00332D54">
      <w:pPr>
        <w:pStyle w:val="ListParagraph"/>
        <w:numPr>
          <w:ilvl w:val="0"/>
          <w:numId w:val="5"/>
        </w:numPr>
        <w:jc w:val="both"/>
      </w:pPr>
      <w:r>
        <w:t>Health Building Notes (HBNs) - Technical Guidance and Standards</w:t>
      </w:r>
    </w:p>
    <w:p w14:paraId="577C5E75" w14:textId="27D9B8EC" w:rsidR="03CCC1D3" w:rsidRDefault="03CCC1D3" w:rsidP="00332D54">
      <w:pPr>
        <w:pStyle w:val="ListParagraph"/>
        <w:numPr>
          <w:ilvl w:val="0"/>
          <w:numId w:val="5"/>
        </w:numPr>
        <w:jc w:val="both"/>
      </w:pPr>
      <w:r>
        <w:t>PFI Assets</w:t>
      </w:r>
    </w:p>
    <w:p w14:paraId="46A902D3" w14:textId="49B6B904" w:rsidR="5D0A08FE" w:rsidRDefault="5D0A08FE" w:rsidP="00332D54">
      <w:pPr>
        <w:pStyle w:val="ListParagraph"/>
        <w:numPr>
          <w:ilvl w:val="0"/>
          <w:numId w:val="5"/>
        </w:numPr>
        <w:jc w:val="both"/>
      </w:pPr>
      <w:r>
        <w:t>Functional suitability</w:t>
      </w:r>
    </w:p>
    <w:p w14:paraId="35B1CE41" w14:textId="7AF39230" w:rsidR="642EC6D5" w:rsidRDefault="642EC6D5" w:rsidP="00332D54">
      <w:pPr>
        <w:pStyle w:val="ListParagraph"/>
        <w:numPr>
          <w:ilvl w:val="0"/>
          <w:numId w:val="5"/>
        </w:numPr>
        <w:jc w:val="both"/>
      </w:pPr>
      <w:r>
        <w:t>Restricted outdoor space for inpatient settings</w:t>
      </w:r>
    </w:p>
    <w:p w14:paraId="3353A122" w14:textId="6487EEE8" w:rsidR="40E39A36" w:rsidRDefault="40E39A36" w:rsidP="00332D54">
      <w:pPr>
        <w:pStyle w:val="ListParagraph"/>
        <w:numPr>
          <w:ilvl w:val="0"/>
          <w:numId w:val="5"/>
        </w:numPr>
        <w:jc w:val="both"/>
      </w:pPr>
      <w:r>
        <w:t>Space Optimisation</w:t>
      </w:r>
    </w:p>
    <w:p w14:paraId="62E0D914" w14:textId="77777777" w:rsidR="006D5F81" w:rsidRDefault="006D5F81" w:rsidP="00332D54">
      <w:pPr>
        <w:jc w:val="both"/>
      </w:pPr>
    </w:p>
    <w:p w14:paraId="373940FC" w14:textId="77777777" w:rsidR="00445749" w:rsidRDefault="00445749" w:rsidP="00332D54">
      <w:pPr>
        <w:jc w:val="both"/>
        <w:rPr>
          <w:b/>
          <w:sz w:val="26"/>
          <w:szCs w:val="26"/>
        </w:rPr>
      </w:pPr>
      <w:r w:rsidRPr="4D307617">
        <w:rPr>
          <w:b/>
          <w:sz w:val="26"/>
          <w:szCs w:val="26"/>
        </w:rPr>
        <w:t>Quality</w:t>
      </w:r>
    </w:p>
    <w:p w14:paraId="595F87C6" w14:textId="4D2AD278" w:rsidR="25A7D621" w:rsidRDefault="19CA829D" w:rsidP="00332D54">
      <w:pPr>
        <w:shd w:val="clear" w:color="auto" w:fill="FFFFFF" w:themeFill="background1"/>
        <w:jc w:val="both"/>
      </w:pPr>
      <w:r>
        <w:t xml:space="preserve">Aligned to the standard ‘quality’ metrics of amenity / comfort engineering / design, we ensure we are fully appraised of our quality position </w:t>
      </w:r>
      <w:r w:rsidR="302D371A">
        <w:t xml:space="preserve">through </w:t>
      </w:r>
      <w:r w:rsidR="25198DD8">
        <w:t>several</w:t>
      </w:r>
      <w:r w:rsidR="302D371A">
        <w:t xml:space="preserve"> routes. </w:t>
      </w:r>
      <w:r w:rsidR="2E0DE22E">
        <w:t xml:space="preserve">The annual </w:t>
      </w:r>
      <w:r w:rsidR="001408CE" w:rsidRPr="001408CE">
        <w:t xml:space="preserve">Patient Led Assessment of the Care Environment </w:t>
      </w:r>
      <w:r w:rsidR="001408CE">
        <w:t>(</w:t>
      </w:r>
      <w:r w:rsidR="302D371A">
        <w:t>PLACE</w:t>
      </w:r>
      <w:r w:rsidR="001408CE">
        <w:t>)</w:t>
      </w:r>
      <w:r w:rsidR="504B2C36">
        <w:t xml:space="preserve"> assessment</w:t>
      </w:r>
      <w:r w:rsidR="302D371A">
        <w:t xml:space="preserve"> provides indicative service user perceptions, </w:t>
      </w:r>
      <w:r w:rsidR="1EB3CA3A">
        <w:t xml:space="preserve">we obtain </w:t>
      </w:r>
      <w:r w:rsidR="7FEAAECF">
        <w:t>information through</w:t>
      </w:r>
      <w:r w:rsidR="1EB3CA3A">
        <w:t xml:space="preserve"> surveys such</w:t>
      </w:r>
      <w:r w:rsidR="09B4F15B">
        <w:t xml:space="preserve"> as 6 Facet</w:t>
      </w:r>
      <w:r w:rsidR="1EB3CA3A">
        <w:t xml:space="preserve"> </w:t>
      </w:r>
      <w:r w:rsidR="5CD560CF">
        <w:t xml:space="preserve">and </w:t>
      </w:r>
      <w:r w:rsidR="7F245DFF">
        <w:t xml:space="preserve">clinical environmental </w:t>
      </w:r>
      <w:r w:rsidR="5CD560CF">
        <w:t>reports to capture the requirements of change in our Estate. We include principles of co-</w:t>
      </w:r>
      <w:r w:rsidR="5CD560CF" w:rsidRPr="005B532B">
        <w:t>production where able</w:t>
      </w:r>
      <w:r w:rsidR="005B532B" w:rsidRPr="005B532B">
        <w:t>,</w:t>
      </w:r>
      <w:r w:rsidR="3115B3EE" w:rsidRPr="005B532B">
        <w:t xml:space="preserve"> and work with clinical</w:t>
      </w:r>
      <w:r w:rsidR="3115B3EE">
        <w:t xml:space="preserve"> and operational teams to gather as much information as possible to improve our estate and </w:t>
      </w:r>
      <w:r w:rsidR="6A6C820C">
        <w:t>ensure that challenges and issues relating</w:t>
      </w:r>
      <w:r w:rsidR="7B395FE8">
        <w:t xml:space="preserve"> to</w:t>
      </w:r>
      <w:r w:rsidR="6A6C820C">
        <w:t xml:space="preserve"> quality are captured and acted on.</w:t>
      </w:r>
    </w:p>
    <w:p w14:paraId="5C4B5B50" w14:textId="77777777" w:rsidR="00445749" w:rsidRDefault="00445749" w:rsidP="00332D54">
      <w:pPr>
        <w:jc w:val="both"/>
        <w:rPr>
          <w:b/>
          <w:bCs/>
        </w:rPr>
      </w:pPr>
    </w:p>
    <w:p w14:paraId="23D6839F" w14:textId="29C2F43C" w:rsidR="00445749" w:rsidRDefault="00445749" w:rsidP="00332D54">
      <w:pPr>
        <w:jc w:val="both"/>
        <w:rPr>
          <w:b/>
          <w:bCs/>
        </w:rPr>
      </w:pPr>
      <w:r w:rsidRPr="3F4E5FF7">
        <w:rPr>
          <w:b/>
          <w:bCs/>
        </w:rPr>
        <w:t>Meeting broader clinical needs</w:t>
      </w:r>
    </w:p>
    <w:p w14:paraId="778441C0" w14:textId="406B7211" w:rsidR="00445749" w:rsidRDefault="62AD400B" w:rsidP="00332D54">
      <w:pPr>
        <w:jc w:val="both"/>
      </w:pPr>
      <w:r>
        <w:t xml:space="preserve">Our service users and some of our staff have additional needs of the Estate to ensure that they have a positive experience when on our sites. We are committed to creating an inclusive and supportive environment for people who use our services and our workforce. Consideration is given for </w:t>
      </w:r>
      <w:r w:rsidR="00906DB0">
        <w:t xml:space="preserve">the broader </w:t>
      </w:r>
      <w:r>
        <w:t xml:space="preserve">requirements in relation to </w:t>
      </w:r>
      <w:r w:rsidR="00281E11">
        <w:t>all of our clinical</w:t>
      </w:r>
      <w:r>
        <w:t xml:space="preserve"> diverse needs</w:t>
      </w:r>
      <w:r w:rsidR="00D4723F">
        <w:t xml:space="preserve"> as well as being as therapeutic as possible</w:t>
      </w:r>
      <w:r w:rsidR="75A8BBFE">
        <w:t>.</w:t>
      </w:r>
      <w:r>
        <w:t xml:space="preserve"> </w:t>
      </w:r>
      <w:r w:rsidR="3915B0F8">
        <w:t>We aim to ensure that when</w:t>
      </w:r>
      <w:r>
        <w:t xml:space="preserve"> planning and designing </w:t>
      </w:r>
      <w:r w:rsidR="3399677C">
        <w:t>we</w:t>
      </w:r>
      <w:r>
        <w:t xml:space="preserve"> adhere to principles for broader clinical requirements and not just those of our core services. </w:t>
      </w:r>
      <w:r w:rsidR="00DC090D">
        <w:t>A</w:t>
      </w:r>
      <w:r w:rsidR="00F55E03">
        <w:t>n additional</w:t>
      </w:r>
      <w:r w:rsidR="00DC090D">
        <w:t xml:space="preserve"> key factor in considering clinical needs</w:t>
      </w:r>
      <w:r w:rsidR="00AE0986">
        <w:t xml:space="preserve"> and creating positive experiences</w:t>
      </w:r>
      <w:r w:rsidR="004B4DBD">
        <w:t>,</w:t>
      </w:r>
      <w:r w:rsidR="005F40E3">
        <w:t xml:space="preserve"> the requirements of the Health Equity</w:t>
      </w:r>
      <w:r w:rsidR="00473F20">
        <w:t xml:space="preserve"> should be considered as part of our decision making.</w:t>
      </w:r>
      <w:r w:rsidR="005F40E3">
        <w:t xml:space="preserve"> </w:t>
      </w:r>
      <w:r>
        <w:t>These requirements should be captured through our trust wide audits and will be managed through our governance groups relating to Clinical Services and the Estate.</w:t>
      </w:r>
    </w:p>
    <w:p w14:paraId="27DB5E89" w14:textId="77777777" w:rsidR="00445749" w:rsidRDefault="00445749" w:rsidP="00332D54">
      <w:pPr>
        <w:jc w:val="both"/>
        <w:rPr>
          <w:b/>
          <w:highlight w:val="yellow"/>
        </w:rPr>
      </w:pPr>
    </w:p>
    <w:p w14:paraId="25C663F2" w14:textId="77777777" w:rsidR="00445749" w:rsidRPr="00F67D27" w:rsidRDefault="00445749" w:rsidP="00332D54">
      <w:pPr>
        <w:jc w:val="both"/>
        <w:rPr>
          <w:b/>
          <w:szCs w:val="24"/>
        </w:rPr>
      </w:pPr>
      <w:r w:rsidRPr="00F67D27">
        <w:rPr>
          <w:b/>
          <w:szCs w:val="24"/>
        </w:rPr>
        <w:t>Service User Feedback (PLACE)</w:t>
      </w:r>
    </w:p>
    <w:p w14:paraId="46F4FAE7" w14:textId="40A23B0E" w:rsidR="00445749" w:rsidRDefault="00445749" w:rsidP="00332D54">
      <w:pPr>
        <w:jc w:val="both"/>
      </w:pPr>
      <w:r w:rsidRPr="00F74527">
        <w:t xml:space="preserve">The Trust takes feedback </w:t>
      </w:r>
      <w:r>
        <w:t>from our service users and their families seriously and acts upon the feedback and comments as a priority. The Trust currently has multiple forums in which service users can contribute and provide their views on how they perceive our services, including their opinions of our estate. The most notable, and mandated mechanism to receive feedback is via the Patient Led Assessment of the Care Environment (PLACE). Our service users have stated the following about our Estate</w:t>
      </w:r>
      <w:r w:rsidR="00B962C2">
        <w:t>:</w:t>
      </w:r>
    </w:p>
    <w:p w14:paraId="3F4A4E67" w14:textId="77777777" w:rsidR="00445749" w:rsidRDefault="00445749" w:rsidP="00445749">
      <w:pPr>
        <w:jc w:val="both"/>
      </w:pPr>
    </w:p>
    <w:p w14:paraId="20AEA122" w14:textId="77777777" w:rsidR="00445749" w:rsidRDefault="00445749" w:rsidP="00445749">
      <w:pPr>
        <w:spacing w:line="276" w:lineRule="auto"/>
        <w:jc w:val="both"/>
      </w:pPr>
      <w:r>
        <w:rPr>
          <w:noProof/>
        </w:rPr>
        <w:lastRenderedPageBreak/>
        <mc:AlternateContent>
          <mc:Choice Requires="wps">
            <w:drawing>
              <wp:inline distT="0" distB="0" distL="0" distR="0" wp14:anchorId="6ED265C4" wp14:editId="1896F9A1">
                <wp:extent cx="6779895" cy="1089329"/>
                <wp:effectExtent l="0" t="0" r="20955" b="15875"/>
                <wp:docPr id="956797942" name="Rectangle 1"/>
                <wp:cNvGraphicFramePr/>
                <a:graphic xmlns:a="http://schemas.openxmlformats.org/drawingml/2006/main">
                  <a:graphicData uri="http://schemas.microsoft.com/office/word/2010/wordprocessingShape">
                    <wps:wsp>
                      <wps:cNvSpPr/>
                      <wps:spPr>
                        <a:xfrm>
                          <a:off x="0" y="0"/>
                          <a:ext cx="6779895" cy="1089329"/>
                        </a:xfrm>
                        <a:prstGeom prst="rect">
                          <a:avLst/>
                        </a:prstGeom>
                        <a:solidFill>
                          <a:schemeClr val="accent5">
                            <a:lumMod val="20000"/>
                            <a:lumOff val="80000"/>
                          </a:schemeClr>
                        </a:solidFill>
                        <a:ln>
                          <a:solidFill>
                            <a:schemeClr val="tx1"/>
                          </a:solidFill>
                        </a:ln>
                      </wps:spPr>
                      <wps:txbx>
                        <w:txbxContent>
                          <w:p w14:paraId="6387DAD2" w14:textId="77777777" w:rsidR="00445749" w:rsidRDefault="00445749" w:rsidP="00445749">
                            <w:pPr>
                              <w:spacing w:line="276" w:lineRule="auto"/>
                              <w:rPr>
                                <w:rFonts w:ascii="Arial" w:hAnsi="Arial" w:cs="Arial"/>
                                <w:b/>
                                <w:bCs/>
                                <w:i/>
                                <w:iCs/>
                                <w:color w:val="000000"/>
                              </w:rPr>
                            </w:pPr>
                            <w:r>
                              <w:rPr>
                                <w:rFonts w:ascii="Arial" w:hAnsi="Arial" w:cs="Arial"/>
                                <w:b/>
                                <w:bCs/>
                                <w:i/>
                                <w:iCs/>
                                <w:color w:val="000000"/>
                              </w:rPr>
                              <w:t>-</w:t>
                            </w:r>
                            <w:r>
                              <w:rPr>
                                <w:rFonts w:ascii="Arial" w:hAnsi="Arial" w:cs="Arial"/>
                                <w:b/>
                                <w:bCs/>
                                <w:i/>
                                <w:iCs/>
                                <w:color w:val="000000"/>
                                <w:sz w:val="22"/>
                              </w:rPr>
                              <w:t xml:space="preserve"> The Wards feel safe and reassuring               - Signage needs to be updated</w:t>
                            </w:r>
                          </w:p>
                          <w:p w14:paraId="6DE295E2" w14:textId="77777777"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More plants and greenery would be nice       - Corridors feel dark and unwelcoming</w:t>
                            </w:r>
                          </w:p>
                          <w:p w14:paraId="289CF903" w14:textId="77777777"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There is lots of natural light                            - Some areas are not bright enough</w:t>
                            </w:r>
                          </w:p>
                          <w:p w14:paraId="2909AFF3" w14:textId="77777777"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My ward makes me feel calm                          - Toilet area's need to be upgraded</w:t>
                            </w:r>
                          </w:p>
                          <w:p w14:paraId="73AFB82B" w14:textId="3A377AB8"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xml:space="preserve">- I wish </w:t>
                            </w:r>
                            <w:r w:rsidR="008B29EC">
                              <w:rPr>
                                <w:rFonts w:ascii="Arial" w:hAnsi="Arial" w:cs="Arial"/>
                                <w:b/>
                                <w:bCs/>
                                <w:i/>
                                <w:iCs/>
                                <w:color w:val="000000"/>
                                <w:sz w:val="22"/>
                              </w:rPr>
                              <w:t>I</w:t>
                            </w:r>
                            <w:r>
                              <w:rPr>
                                <w:rFonts w:ascii="Arial" w:hAnsi="Arial" w:cs="Arial"/>
                                <w:b/>
                                <w:bCs/>
                                <w:i/>
                                <w:iCs/>
                                <w:color w:val="000000"/>
                                <w:sz w:val="22"/>
                              </w:rPr>
                              <w:t xml:space="preserve"> had my own shower room                  - The ward can cater for many different cultural needs</w:t>
                            </w:r>
                          </w:p>
                        </w:txbxContent>
                      </wps:txbx>
                      <wps:bodyPr anchor="t"/>
                    </wps:wsp>
                  </a:graphicData>
                </a:graphic>
              </wp:inline>
            </w:drawing>
          </mc:Choice>
          <mc:Fallback>
            <w:pict>
              <v:rect w14:anchorId="6ED265C4" id="Rectangle 1" o:spid="_x0000_s1047" style="width:533.85pt;height: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" fillcolor="#cce3f6 [664]" strokecolor="black [3213]">
                <v:textbox>
                  <w:txbxContent>
                    <w:p w14:paraId="6387DAD2" w14:textId="77777777" w:rsidR="00445749" w:rsidRDefault="00445749" w:rsidP="00445749">
                      <w:pPr>
                        <w:spacing w:line="276" w:lineRule="auto"/>
                        <w:rPr>
                          <w:rFonts w:ascii="Arial" w:hAnsi="Arial" w:cs="Arial"/>
                          <w:b/>
                          <w:bCs/>
                          <w:i/>
                          <w:iCs/>
                          <w:color w:val="000000"/>
                        </w:rPr>
                      </w:pPr>
                      <w:r>
                        <w:rPr>
                          <w:rFonts w:ascii="Arial" w:hAnsi="Arial" w:cs="Arial"/>
                          <w:b/>
                          <w:bCs/>
                          <w:i/>
                          <w:iCs/>
                          <w:color w:val="000000"/>
                        </w:rPr>
                        <w:t>-</w:t>
                      </w:r>
                      <w:r>
                        <w:rPr>
                          <w:rFonts w:ascii="Arial" w:hAnsi="Arial" w:cs="Arial"/>
                          <w:b/>
                          <w:bCs/>
                          <w:i/>
                          <w:iCs/>
                          <w:color w:val="000000"/>
                          <w:sz w:val="22"/>
                        </w:rPr>
                        <w:t xml:space="preserve"> The Wards feel safe and reassuring               - Signage needs to be updated</w:t>
                      </w:r>
                    </w:p>
                    <w:p w14:paraId="6DE295E2" w14:textId="77777777"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More plants and greenery would be nice       - Corridors feel dark and unwelcoming</w:t>
                      </w:r>
                    </w:p>
                    <w:p w14:paraId="289CF903" w14:textId="77777777"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There is lots of natural light                            - Some areas are not bright enough</w:t>
                      </w:r>
                    </w:p>
                    <w:p w14:paraId="2909AFF3" w14:textId="77777777"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My ward makes me feel calm                          - Toilet area's need to be upgraded</w:t>
                      </w:r>
                    </w:p>
                    <w:p w14:paraId="73AFB82B" w14:textId="3A377AB8" w:rsidR="00445749" w:rsidRDefault="00445749" w:rsidP="00445749">
                      <w:pPr>
                        <w:spacing w:line="276" w:lineRule="auto"/>
                        <w:rPr>
                          <w:rFonts w:ascii="Arial" w:hAnsi="Arial" w:cs="Arial"/>
                          <w:b/>
                          <w:bCs/>
                          <w:i/>
                          <w:iCs/>
                          <w:color w:val="000000"/>
                          <w:sz w:val="22"/>
                        </w:rPr>
                      </w:pPr>
                      <w:r>
                        <w:rPr>
                          <w:rFonts w:ascii="Arial" w:hAnsi="Arial" w:cs="Arial"/>
                          <w:b/>
                          <w:bCs/>
                          <w:i/>
                          <w:iCs/>
                          <w:color w:val="000000"/>
                          <w:sz w:val="22"/>
                        </w:rPr>
                        <w:t xml:space="preserve">- I wish </w:t>
                      </w:r>
                      <w:r w:rsidR="008B29EC">
                        <w:rPr>
                          <w:rFonts w:ascii="Arial" w:hAnsi="Arial" w:cs="Arial"/>
                          <w:b/>
                          <w:bCs/>
                          <w:i/>
                          <w:iCs/>
                          <w:color w:val="000000"/>
                          <w:sz w:val="22"/>
                        </w:rPr>
                        <w:t>I</w:t>
                      </w:r>
                      <w:r>
                        <w:rPr>
                          <w:rFonts w:ascii="Arial" w:hAnsi="Arial" w:cs="Arial"/>
                          <w:b/>
                          <w:bCs/>
                          <w:i/>
                          <w:iCs/>
                          <w:color w:val="000000"/>
                          <w:sz w:val="22"/>
                        </w:rPr>
                        <w:t xml:space="preserve"> had my own shower room                  - The ward can cater for many different cultural needs</w:t>
                      </w:r>
                    </w:p>
                  </w:txbxContent>
                </v:textbox>
                <w10:anchorlock/>
              </v:rect>
            </w:pict>
          </mc:Fallback>
        </mc:AlternateContent>
      </w:r>
    </w:p>
    <w:p w14:paraId="6668556A" w14:textId="3F5731B5" w:rsidR="00445749" w:rsidRPr="004371CB" w:rsidRDefault="00445749" w:rsidP="00445749">
      <w:pPr>
        <w:spacing w:line="276" w:lineRule="auto"/>
        <w:jc w:val="center"/>
        <w:rPr>
          <w:color w:val="595959" w:themeColor="text1" w:themeTint="A6"/>
          <w:sz w:val="20"/>
          <w:szCs w:val="20"/>
        </w:rPr>
      </w:pPr>
      <w:r w:rsidRPr="004371CB">
        <w:rPr>
          <w:color w:val="595959" w:themeColor="text1" w:themeTint="A6"/>
          <w:sz w:val="20"/>
          <w:szCs w:val="20"/>
        </w:rPr>
        <w:t xml:space="preserve">Figure </w:t>
      </w:r>
      <w:r w:rsidR="195726E4" w:rsidRPr="004371CB">
        <w:rPr>
          <w:color w:val="595959" w:themeColor="text1" w:themeTint="A6"/>
          <w:sz w:val="20"/>
          <w:szCs w:val="20"/>
        </w:rPr>
        <w:t>4</w:t>
      </w:r>
      <w:r w:rsidRPr="004371CB">
        <w:rPr>
          <w:color w:val="595959" w:themeColor="text1" w:themeTint="A6"/>
          <w:sz w:val="20"/>
          <w:szCs w:val="20"/>
        </w:rPr>
        <w:t>. PLACE feedback from 2023 and 2024, how our service users and families perceive our estate</w:t>
      </w:r>
    </w:p>
    <w:p w14:paraId="4BA1A8F6" w14:textId="77777777" w:rsidR="00445749" w:rsidRDefault="00445749" w:rsidP="00445749">
      <w:pPr>
        <w:spacing w:line="276" w:lineRule="auto"/>
      </w:pPr>
    </w:p>
    <w:p w14:paraId="13DBBCF6" w14:textId="4806C87C" w:rsidR="00445749" w:rsidRDefault="00445749" w:rsidP="00332D54">
      <w:pPr>
        <w:jc w:val="both"/>
      </w:pPr>
      <w:r>
        <w:t xml:space="preserve">The feedback from service users is clear in that we must continue to strive to invest in our environments. Not only do we use service user feedback as a driver to improve the quality of our estate, </w:t>
      </w:r>
      <w:r w:rsidR="009436C9">
        <w:t>but we also</w:t>
      </w:r>
      <w:r>
        <w:t xml:space="preserve"> work collaboratively with specialist internal colleagues such as the Dietetic Teams to ensure that we provide an excellent quality of food, menu offering and wider catering experience within our estate. </w:t>
      </w:r>
      <w:r w:rsidR="42C00BBE">
        <w:t>We have recently undertaken investment around improving our service user feedback and we ensure that appropriate governance is in place to support the PLACE assessments.</w:t>
      </w:r>
    </w:p>
    <w:p w14:paraId="6FECE9CE" w14:textId="77777777" w:rsidR="00445749" w:rsidRDefault="00445749" w:rsidP="00332D54">
      <w:pPr>
        <w:jc w:val="both"/>
      </w:pPr>
    </w:p>
    <w:p w14:paraId="3F451E3B" w14:textId="376E2A5A" w:rsidR="00445749" w:rsidRPr="00F67D27" w:rsidRDefault="71D30D45" w:rsidP="00332D54">
      <w:pPr>
        <w:jc w:val="both"/>
        <w:rPr>
          <w:b/>
        </w:rPr>
      </w:pPr>
      <w:r w:rsidRPr="1B678DFC">
        <w:rPr>
          <w:b/>
          <w:bCs/>
        </w:rPr>
        <w:t xml:space="preserve">Service </w:t>
      </w:r>
      <w:r w:rsidR="00310929">
        <w:rPr>
          <w:b/>
          <w:bCs/>
        </w:rPr>
        <w:t>u</w:t>
      </w:r>
      <w:r w:rsidRPr="1B678DFC">
        <w:rPr>
          <w:b/>
          <w:bCs/>
        </w:rPr>
        <w:t>ser</w:t>
      </w:r>
      <w:r w:rsidR="00445749" w:rsidRPr="1BC5BA80">
        <w:rPr>
          <w:b/>
        </w:rPr>
        <w:t xml:space="preserve"> and asset security</w:t>
      </w:r>
    </w:p>
    <w:p w14:paraId="053DB6A6" w14:textId="2FE8A1DE" w:rsidR="2F24DE09" w:rsidRDefault="2F24DE09" w:rsidP="00332D54">
      <w:pPr>
        <w:jc w:val="both"/>
      </w:pPr>
      <w:r>
        <w:t>We carry out periodic risk assessments across our entire estate and we monitor the actions and development of action plans through Trust governance. We have recently committed to investing in our security provisions across our est</w:t>
      </w:r>
      <w:r w:rsidR="424947CB">
        <w:t>ate to ensure compliance and to move towards more technological solutions.</w:t>
      </w:r>
    </w:p>
    <w:p w14:paraId="3E1F8754" w14:textId="77777777" w:rsidR="00445749" w:rsidRDefault="00445749" w:rsidP="00332D54">
      <w:pPr>
        <w:jc w:val="both"/>
        <w:rPr>
          <w:b/>
          <w:bCs/>
        </w:rPr>
      </w:pPr>
    </w:p>
    <w:p w14:paraId="5A97858B" w14:textId="66DCEBE5" w:rsidR="00445749" w:rsidRPr="00F67D27" w:rsidRDefault="002259F7" w:rsidP="00332D54">
      <w:pPr>
        <w:jc w:val="both"/>
        <w:rPr>
          <w:b/>
        </w:rPr>
      </w:pPr>
      <w:r>
        <w:rPr>
          <w:b/>
          <w:bCs/>
        </w:rPr>
        <w:t>Environmental Safety</w:t>
      </w:r>
    </w:p>
    <w:p w14:paraId="01EB1225" w14:textId="1FD8F0D4" w:rsidR="00445749" w:rsidRDefault="00603868" w:rsidP="00332D54">
      <w:pPr>
        <w:jc w:val="both"/>
        <w:rPr>
          <w:rFonts w:ascii="Arial" w:eastAsia="Arial" w:hAnsi="Arial" w:cs="Arial"/>
          <w:szCs w:val="24"/>
        </w:rPr>
      </w:pPr>
      <w:r>
        <w:rPr>
          <w:rFonts w:ascii="Arial" w:eastAsia="Arial" w:hAnsi="Arial" w:cs="Arial"/>
          <w:szCs w:val="24"/>
        </w:rPr>
        <w:t>There are various environmental</w:t>
      </w:r>
      <w:r w:rsidR="46E24F9A" w:rsidRPr="77AE8F97">
        <w:rPr>
          <w:rFonts w:ascii="Arial" w:eastAsia="Arial" w:hAnsi="Arial" w:cs="Arial"/>
          <w:szCs w:val="24"/>
        </w:rPr>
        <w:t xml:space="preserve"> risks</w:t>
      </w:r>
      <w:r>
        <w:rPr>
          <w:rFonts w:ascii="Arial" w:eastAsia="Arial" w:hAnsi="Arial" w:cs="Arial"/>
          <w:szCs w:val="24"/>
        </w:rPr>
        <w:t xml:space="preserve"> that</w:t>
      </w:r>
      <w:r w:rsidR="46E24F9A" w:rsidRPr="77AE8F97">
        <w:rPr>
          <w:rFonts w:ascii="Arial" w:eastAsia="Arial" w:hAnsi="Arial" w:cs="Arial"/>
          <w:szCs w:val="24"/>
        </w:rPr>
        <w:t xml:space="preserve"> need a multi-faceted approach to provide assurance that </w:t>
      </w:r>
      <w:r>
        <w:rPr>
          <w:rFonts w:ascii="Arial" w:eastAsia="Arial" w:hAnsi="Arial" w:cs="Arial"/>
          <w:szCs w:val="24"/>
        </w:rPr>
        <w:t>our estate is safely</w:t>
      </w:r>
      <w:r w:rsidR="46E24F9A" w:rsidRPr="77AE8F97">
        <w:rPr>
          <w:rFonts w:ascii="Arial" w:eastAsia="Arial" w:hAnsi="Arial" w:cs="Arial"/>
          <w:szCs w:val="24"/>
        </w:rPr>
        <w:t xml:space="preserve"> </w:t>
      </w:r>
      <w:r w:rsidR="00F04162" w:rsidRPr="77AE8F97">
        <w:rPr>
          <w:rFonts w:ascii="Arial" w:eastAsia="Arial" w:hAnsi="Arial" w:cs="Arial"/>
          <w:szCs w:val="24"/>
        </w:rPr>
        <w:t>managed,</w:t>
      </w:r>
      <w:r w:rsidR="46E24F9A" w:rsidRPr="77AE8F97">
        <w:rPr>
          <w:rFonts w:ascii="Arial" w:eastAsia="Arial" w:hAnsi="Arial" w:cs="Arial"/>
          <w:szCs w:val="24"/>
        </w:rPr>
        <w:t xml:space="preserve"> and</w:t>
      </w:r>
      <w:r>
        <w:rPr>
          <w:rFonts w:ascii="Arial" w:eastAsia="Arial" w:hAnsi="Arial" w:cs="Arial"/>
          <w:szCs w:val="24"/>
        </w:rPr>
        <w:t xml:space="preserve"> any risks are</w:t>
      </w:r>
      <w:r w:rsidR="46E24F9A" w:rsidRPr="77AE8F97">
        <w:rPr>
          <w:rFonts w:ascii="Arial" w:eastAsia="Arial" w:hAnsi="Arial" w:cs="Arial"/>
          <w:szCs w:val="24"/>
        </w:rPr>
        <w:t xml:space="preserve"> mitigated where possible.</w:t>
      </w:r>
      <w:r w:rsidR="000D76FA" w:rsidRPr="000D76FA">
        <w:t xml:space="preserve"> </w:t>
      </w:r>
      <w:r w:rsidR="000D76FA" w:rsidRPr="000D76FA">
        <w:rPr>
          <w:rFonts w:ascii="Arial" w:eastAsia="Arial" w:hAnsi="Arial" w:cs="Arial"/>
          <w:szCs w:val="24"/>
        </w:rPr>
        <w:t xml:space="preserve">To achieve the required levels of assurance, Estates </w:t>
      </w:r>
      <w:r w:rsidR="005A022B">
        <w:rPr>
          <w:rFonts w:ascii="Arial" w:eastAsia="Arial" w:hAnsi="Arial" w:cs="Arial"/>
          <w:szCs w:val="24"/>
        </w:rPr>
        <w:t>and</w:t>
      </w:r>
      <w:r w:rsidR="000D76FA" w:rsidRPr="000D76FA">
        <w:rPr>
          <w:rFonts w:ascii="Arial" w:eastAsia="Arial" w:hAnsi="Arial" w:cs="Arial"/>
          <w:szCs w:val="24"/>
        </w:rPr>
        <w:t xml:space="preserve"> Facilities work with key stakeholders such as </w:t>
      </w:r>
      <w:r w:rsidR="00A9597A">
        <w:rPr>
          <w:rFonts w:ascii="Arial" w:eastAsia="Arial" w:hAnsi="Arial" w:cs="Arial"/>
          <w:szCs w:val="24"/>
        </w:rPr>
        <w:t xml:space="preserve">our </w:t>
      </w:r>
      <w:r w:rsidR="000D76FA" w:rsidRPr="000D76FA">
        <w:rPr>
          <w:rFonts w:ascii="Arial" w:eastAsia="Arial" w:hAnsi="Arial" w:cs="Arial"/>
          <w:szCs w:val="24"/>
        </w:rPr>
        <w:t xml:space="preserve">clinical teams and </w:t>
      </w:r>
      <w:r w:rsidR="00A9597A">
        <w:rPr>
          <w:rFonts w:ascii="Arial" w:eastAsia="Arial" w:hAnsi="Arial" w:cs="Arial"/>
          <w:szCs w:val="24"/>
        </w:rPr>
        <w:t>I</w:t>
      </w:r>
      <w:r w:rsidR="000D76FA" w:rsidRPr="000D76FA">
        <w:rPr>
          <w:rFonts w:ascii="Arial" w:eastAsia="Arial" w:hAnsi="Arial" w:cs="Arial"/>
          <w:szCs w:val="24"/>
        </w:rPr>
        <w:t xml:space="preserve">nfection </w:t>
      </w:r>
      <w:r w:rsidR="00A9597A">
        <w:rPr>
          <w:rFonts w:ascii="Arial" w:eastAsia="Arial" w:hAnsi="Arial" w:cs="Arial"/>
          <w:szCs w:val="24"/>
        </w:rPr>
        <w:t>C</w:t>
      </w:r>
      <w:r w:rsidR="000D76FA" w:rsidRPr="000D76FA">
        <w:rPr>
          <w:rFonts w:ascii="Arial" w:eastAsia="Arial" w:hAnsi="Arial" w:cs="Arial"/>
          <w:szCs w:val="24"/>
        </w:rPr>
        <w:t>ontrol to ensure that both the static and non-static elements of the estate are managed accordingly</w:t>
      </w:r>
      <w:r w:rsidR="000E5CBC">
        <w:rPr>
          <w:rFonts w:ascii="Arial" w:eastAsia="Arial" w:hAnsi="Arial" w:cs="Arial"/>
          <w:szCs w:val="24"/>
        </w:rPr>
        <w:t xml:space="preserve"> and that they minimise the risk of any self-harm or ligature event</w:t>
      </w:r>
      <w:r w:rsidR="000D76FA" w:rsidRPr="000D76FA">
        <w:rPr>
          <w:rFonts w:ascii="Arial" w:eastAsia="Arial" w:hAnsi="Arial" w:cs="Arial"/>
          <w:szCs w:val="24"/>
        </w:rPr>
        <w:t>.</w:t>
      </w:r>
      <w:r w:rsidR="00913915">
        <w:rPr>
          <w:rFonts w:ascii="Arial" w:eastAsia="Arial" w:hAnsi="Arial" w:cs="Arial"/>
          <w:szCs w:val="24"/>
        </w:rPr>
        <w:t xml:space="preserve"> </w:t>
      </w:r>
      <w:r w:rsidR="00945A09">
        <w:rPr>
          <w:rFonts w:ascii="Arial" w:eastAsia="Arial" w:hAnsi="Arial" w:cs="Arial"/>
          <w:szCs w:val="24"/>
        </w:rPr>
        <w:t>Multiple</w:t>
      </w:r>
      <w:r w:rsidR="004E4B1D">
        <w:rPr>
          <w:rFonts w:ascii="Arial" w:eastAsia="Arial" w:hAnsi="Arial" w:cs="Arial"/>
          <w:szCs w:val="24"/>
        </w:rPr>
        <w:t xml:space="preserve"> periodic inspections and audits across our estate</w:t>
      </w:r>
      <w:r w:rsidR="00945A09">
        <w:rPr>
          <w:rFonts w:ascii="Arial" w:eastAsia="Arial" w:hAnsi="Arial" w:cs="Arial"/>
          <w:szCs w:val="24"/>
        </w:rPr>
        <w:t xml:space="preserve"> linked to statutory compliance and service user safety,</w:t>
      </w:r>
      <w:r w:rsidR="004E4B1D">
        <w:rPr>
          <w:rFonts w:ascii="Arial" w:eastAsia="Arial" w:hAnsi="Arial" w:cs="Arial"/>
          <w:szCs w:val="24"/>
        </w:rPr>
        <w:t xml:space="preserve"> enable us to proactively ensure our estate is safe.</w:t>
      </w:r>
      <w:r w:rsidR="46E24F9A" w:rsidRPr="77AE8F97">
        <w:rPr>
          <w:rFonts w:ascii="Arial" w:eastAsia="Arial" w:hAnsi="Arial" w:cs="Arial"/>
          <w:szCs w:val="24"/>
        </w:rPr>
        <w:t xml:space="preserve"> </w:t>
      </w:r>
      <w:r w:rsidR="00BA47EF">
        <w:rPr>
          <w:rFonts w:ascii="Arial" w:eastAsia="Arial" w:hAnsi="Arial" w:cs="Arial"/>
          <w:szCs w:val="24"/>
        </w:rPr>
        <w:t xml:space="preserve">Our inspections and audits allow us to prioritise </w:t>
      </w:r>
      <w:r w:rsidR="005C45F2">
        <w:rPr>
          <w:rFonts w:ascii="Arial" w:eastAsia="Arial" w:hAnsi="Arial" w:cs="Arial"/>
          <w:szCs w:val="24"/>
        </w:rPr>
        <w:t>capital investment</w:t>
      </w:r>
      <w:r w:rsidR="00C3226C">
        <w:rPr>
          <w:rFonts w:ascii="Arial" w:eastAsia="Arial" w:hAnsi="Arial" w:cs="Arial"/>
          <w:szCs w:val="24"/>
        </w:rPr>
        <w:t xml:space="preserve"> where there is an identified risk</w:t>
      </w:r>
      <w:r w:rsidR="004B1BE7">
        <w:rPr>
          <w:rFonts w:ascii="Arial" w:eastAsia="Arial" w:hAnsi="Arial" w:cs="Arial"/>
          <w:szCs w:val="24"/>
        </w:rPr>
        <w:t xml:space="preserve"> and the scope of the audits captures </w:t>
      </w:r>
      <w:r w:rsidR="00F618ED">
        <w:rPr>
          <w:rFonts w:ascii="Arial" w:eastAsia="Arial" w:hAnsi="Arial" w:cs="Arial"/>
          <w:szCs w:val="24"/>
        </w:rPr>
        <w:t xml:space="preserve">environmental components such as </w:t>
      </w:r>
      <w:r w:rsidR="00506012">
        <w:rPr>
          <w:rFonts w:ascii="Arial" w:eastAsia="Arial" w:hAnsi="Arial" w:cs="Arial"/>
          <w:szCs w:val="24"/>
        </w:rPr>
        <w:t>anchor points</w:t>
      </w:r>
      <w:r w:rsidR="00F618ED">
        <w:rPr>
          <w:rFonts w:ascii="Arial" w:eastAsia="Arial" w:hAnsi="Arial" w:cs="Arial"/>
          <w:szCs w:val="24"/>
        </w:rPr>
        <w:t>, furniture, window</w:t>
      </w:r>
      <w:r w:rsidR="00506012">
        <w:rPr>
          <w:rFonts w:ascii="Arial" w:eastAsia="Arial" w:hAnsi="Arial" w:cs="Arial"/>
          <w:szCs w:val="24"/>
        </w:rPr>
        <w:t xml:space="preserve">, </w:t>
      </w:r>
      <w:r w:rsidR="00F618ED">
        <w:rPr>
          <w:rFonts w:ascii="Arial" w:eastAsia="Arial" w:hAnsi="Arial" w:cs="Arial"/>
          <w:szCs w:val="24"/>
        </w:rPr>
        <w:t>doors, flooring</w:t>
      </w:r>
      <w:r w:rsidR="00397323">
        <w:rPr>
          <w:rFonts w:ascii="Arial" w:eastAsia="Arial" w:hAnsi="Arial" w:cs="Arial"/>
          <w:szCs w:val="24"/>
        </w:rPr>
        <w:t>, lighting curtai</w:t>
      </w:r>
      <w:r w:rsidR="00B85543">
        <w:rPr>
          <w:rFonts w:ascii="Arial" w:eastAsia="Arial" w:hAnsi="Arial" w:cs="Arial"/>
          <w:szCs w:val="24"/>
        </w:rPr>
        <w:t>ns, sanitary</w:t>
      </w:r>
      <w:r w:rsidR="00614FF4">
        <w:rPr>
          <w:rFonts w:ascii="Arial" w:eastAsia="Arial" w:hAnsi="Arial" w:cs="Arial"/>
          <w:szCs w:val="24"/>
        </w:rPr>
        <w:t xml:space="preserve"> </w:t>
      </w:r>
      <w:r w:rsidR="00B85543">
        <w:rPr>
          <w:rFonts w:ascii="Arial" w:eastAsia="Arial" w:hAnsi="Arial" w:cs="Arial"/>
          <w:szCs w:val="24"/>
        </w:rPr>
        <w:t>ware</w:t>
      </w:r>
      <w:r w:rsidR="00C3226C">
        <w:rPr>
          <w:rFonts w:ascii="Arial" w:eastAsia="Arial" w:hAnsi="Arial" w:cs="Arial"/>
          <w:szCs w:val="24"/>
        </w:rPr>
        <w:t>.</w:t>
      </w:r>
    </w:p>
    <w:p w14:paraId="4F0336CA" w14:textId="77777777" w:rsidR="00614FF4" w:rsidRDefault="00614FF4" w:rsidP="00332D54">
      <w:pPr>
        <w:jc w:val="both"/>
      </w:pPr>
    </w:p>
    <w:p w14:paraId="33C4FD08" w14:textId="2C535CFA" w:rsidR="00445749" w:rsidRDefault="000A6886" w:rsidP="00332D54">
      <w:pPr>
        <w:jc w:val="both"/>
        <w:rPr>
          <w:ins w:id="15" w:author="DUFFY, Warren (LEEDS AND YORK PARTNERSHIP NHS FOUNDATION TRUST)" w:date="2025-04-17T13:54:00Z" w16du:dateUtc="2025-04-17T12:54:00Z"/>
        </w:rPr>
      </w:pPr>
      <w:r>
        <w:t>In addition to the safety of our service users, the safety</w:t>
      </w:r>
      <w:r w:rsidR="00FD3C29">
        <w:t xml:space="preserve"> and wellbeing</w:t>
      </w:r>
      <w:r>
        <w:t xml:space="preserve"> of our workforce </w:t>
      </w:r>
      <w:r w:rsidR="00C62377">
        <w:t xml:space="preserve">will continue to be a key factor in our </w:t>
      </w:r>
      <w:r w:rsidR="00B87594">
        <w:t xml:space="preserve">consideration, </w:t>
      </w:r>
      <w:r w:rsidR="00C62377">
        <w:t>desig</w:t>
      </w:r>
      <w:r w:rsidR="00B87594">
        <w:t>n and</w:t>
      </w:r>
      <w:r w:rsidR="00C62377">
        <w:t xml:space="preserve"> </w:t>
      </w:r>
      <w:r w:rsidR="00B87594">
        <w:t xml:space="preserve">investment </w:t>
      </w:r>
      <w:r>
        <w:t>given that they are</w:t>
      </w:r>
      <w:r w:rsidR="00FF6D59">
        <w:t xml:space="preserve"> front and centre of all</w:t>
      </w:r>
      <w:r w:rsidR="00CB6A8A">
        <w:t xml:space="preserve"> care provision especially in our in-patient estate</w:t>
      </w:r>
      <w:r w:rsidR="00A540AE">
        <w:t xml:space="preserve"> where we </w:t>
      </w:r>
      <w:r w:rsidR="006D2B9E">
        <w:t>regularly experience incidents in relation to violence and aggression.</w:t>
      </w:r>
    </w:p>
    <w:p w14:paraId="68CB0600" w14:textId="77777777" w:rsidR="008B3EB6" w:rsidRDefault="008B3EB6" w:rsidP="00332D54">
      <w:pPr>
        <w:jc w:val="both"/>
      </w:pPr>
    </w:p>
    <w:p w14:paraId="0372364D" w14:textId="77777777" w:rsidR="00445749" w:rsidRPr="00F67D27" w:rsidRDefault="00445749" w:rsidP="00332D54">
      <w:pPr>
        <w:jc w:val="both"/>
        <w:rPr>
          <w:b/>
        </w:rPr>
      </w:pPr>
      <w:r w:rsidRPr="3F4E5FF7">
        <w:rPr>
          <w:b/>
        </w:rPr>
        <w:t>Accessibility to our Estate</w:t>
      </w:r>
    </w:p>
    <w:p w14:paraId="4F99E710" w14:textId="0CFB80AA" w:rsidR="00445749" w:rsidRDefault="635AB974" w:rsidP="00332D54">
      <w:pPr>
        <w:jc w:val="both"/>
      </w:pPr>
      <w:r>
        <w:t>Despite ongoing works</w:t>
      </w:r>
      <w:r w:rsidR="62AD400B">
        <w:t xml:space="preserve"> regarding accessibility</w:t>
      </w:r>
      <w:r>
        <w:t xml:space="preserve">, the Trust does </w:t>
      </w:r>
      <w:r w:rsidR="62AD400B">
        <w:t xml:space="preserve">have </w:t>
      </w:r>
      <w:r>
        <w:t>some</w:t>
      </w:r>
      <w:r w:rsidR="62AD400B">
        <w:t xml:space="preserve"> areas of </w:t>
      </w:r>
      <w:r w:rsidR="009436C9">
        <w:t>challenge,</w:t>
      </w:r>
      <w:r>
        <w:t xml:space="preserve"> and we will look to address</w:t>
      </w:r>
      <w:r w:rsidR="62AD400B">
        <w:t xml:space="preserve"> this </w:t>
      </w:r>
      <w:r>
        <w:t>but c</w:t>
      </w:r>
      <w:r w:rsidR="62AD400B">
        <w:t xml:space="preserve">hange in this regard would require capital investment. Non-Capital investment will see the Trust continually commit to working with partners both internal to the Trust through the Disability at Work Network (DaWN) and external partners such as the AccessAble initiative. </w:t>
      </w:r>
      <w:r w:rsidR="29811216" w:rsidRPr="77AE8F97">
        <w:rPr>
          <w:rFonts w:ascii="Arial" w:eastAsia="Arial" w:hAnsi="Arial" w:cs="Arial"/>
          <w:szCs w:val="24"/>
        </w:rPr>
        <w:t>Further accessibility will be continually reviewed and reported through the annual PLACE Assessments that are completed and give us a good benchmark to work with for improvements.</w:t>
      </w:r>
    </w:p>
    <w:p w14:paraId="136F3D5D" w14:textId="77777777" w:rsidR="00614FF4" w:rsidRDefault="00614FF4" w:rsidP="00403665">
      <w:pPr>
        <w:spacing w:line="276" w:lineRule="auto"/>
      </w:pPr>
    </w:p>
    <w:p w14:paraId="5D57C40C" w14:textId="6900EDC1" w:rsidR="1C2CEB72" w:rsidRPr="00F67D27" w:rsidRDefault="00460B87" w:rsidP="00332D54">
      <w:pPr>
        <w:jc w:val="both"/>
        <w:rPr>
          <w:b/>
          <w:bCs/>
        </w:rPr>
      </w:pPr>
      <w:bookmarkStart w:id="16" w:name="_Toc42889303"/>
      <w:r w:rsidRPr="00F67D27">
        <w:rPr>
          <w:b/>
          <w:bCs/>
        </w:rPr>
        <w:t>Backlog Maintenance</w:t>
      </w:r>
      <w:r w:rsidR="00E95CD6" w:rsidRPr="00F67D27">
        <w:rPr>
          <w:b/>
          <w:bCs/>
        </w:rPr>
        <w:t xml:space="preserve"> </w:t>
      </w:r>
      <w:r w:rsidR="699F089A" w:rsidRPr="00F67D27">
        <w:rPr>
          <w:b/>
          <w:bCs/>
        </w:rPr>
        <w:t>(including statutory compliance)</w:t>
      </w:r>
      <w:bookmarkEnd w:id="16"/>
    </w:p>
    <w:p w14:paraId="218B7938" w14:textId="1075ED30" w:rsidR="057435E8" w:rsidRDefault="005054D6" w:rsidP="00332D54">
      <w:pPr>
        <w:jc w:val="both"/>
      </w:pPr>
      <w:r>
        <w:t xml:space="preserve">Backlog </w:t>
      </w:r>
      <w:r w:rsidR="300533A7">
        <w:t>M</w:t>
      </w:r>
      <w:r>
        <w:t xml:space="preserve">aintenance is the cost to improve the estate to a defined standard for physical condition, </w:t>
      </w:r>
      <w:r>
        <w:lastRenderedPageBreak/>
        <w:t>functionality, and safety</w:t>
      </w:r>
      <w:r w:rsidR="451FDBD4">
        <w:t>, this can also include</w:t>
      </w:r>
      <w:r>
        <w:t xml:space="preserve"> </w:t>
      </w:r>
      <w:r w:rsidR="4AB51D05">
        <w:t>i</w:t>
      </w:r>
      <w:r w:rsidR="00E95CD6">
        <w:t xml:space="preserve">mpending backlog </w:t>
      </w:r>
      <w:r w:rsidR="40C7D5B2">
        <w:t xml:space="preserve">which </w:t>
      </w:r>
      <w:r w:rsidR="00E95CD6">
        <w:t xml:space="preserve">is the assessment of upcoming </w:t>
      </w:r>
      <w:r w:rsidR="00153C08">
        <w:t>works that will fall into backlog maintenance within the next five years.</w:t>
      </w:r>
      <w:r w:rsidR="00E95CD6">
        <w:t xml:space="preserve"> </w:t>
      </w:r>
    </w:p>
    <w:p w14:paraId="123E881C" w14:textId="7E960FDF" w:rsidR="001A4301" w:rsidRDefault="001A4301" w:rsidP="00332D54">
      <w:pPr>
        <w:jc w:val="both"/>
      </w:pPr>
    </w:p>
    <w:p w14:paraId="6BC2CA91" w14:textId="39413056" w:rsidR="006D5F81" w:rsidRPr="005054D6" w:rsidRDefault="1D7F992F" w:rsidP="00332D54">
      <w:pPr>
        <w:jc w:val="both"/>
      </w:pPr>
      <w:r>
        <w:t>W</w:t>
      </w:r>
      <w:r w:rsidR="5E6416A7">
        <w:t xml:space="preserve">e will continue to prioritise our </w:t>
      </w:r>
      <w:r w:rsidR="65FC44C4">
        <w:t>requirement</w:t>
      </w:r>
      <w:r w:rsidR="5E6416A7">
        <w:t xml:space="preserve"> to invest in backlog </w:t>
      </w:r>
      <w:r w:rsidR="128865BC">
        <w:t>maintenance</w:t>
      </w:r>
      <w:r w:rsidR="5E6416A7">
        <w:t>, and key drivers will include safety, statutory compliance, business continuity</w:t>
      </w:r>
      <w:r w:rsidR="3077CB8B">
        <w:t xml:space="preserve"> and sustainability.</w:t>
      </w:r>
      <w:r w:rsidR="22A6034E">
        <w:t xml:space="preserve"> We will refer to our 6 Facet Survey to inform of </w:t>
      </w:r>
      <w:r w:rsidR="02C9DB85">
        <w:t>our requirements and our investment needs. (Estate characteristics from our 6 Facet Survey information can be found in Appendix B).</w:t>
      </w:r>
    </w:p>
    <w:p w14:paraId="4D13C675" w14:textId="60E51477" w:rsidR="006D5F81" w:rsidRPr="005054D6" w:rsidRDefault="006D5F81" w:rsidP="00332D54">
      <w:pPr>
        <w:jc w:val="both"/>
      </w:pPr>
    </w:p>
    <w:p w14:paraId="61900305" w14:textId="4F9DBE82" w:rsidR="007A0205" w:rsidRDefault="4DF58028" w:rsidP="00332D54">
      <w:pPr>
        <w:jc w:val="both"/>
      </w:pPr>
      <w:r>
        <w:t xml:space="preserve">Our </w:t>
      </w:r>
      <w:r w:rsidR="792C3C86">
        <w:t xml:space="preserve">PFI Estate is also regularly reviewed by both the Trust and the SPV to ensure that lifecycle plans are delivered to ensure </w:t>
      </w:r>
      <w:r w:rsidR="515E543A">
        <w:t>this</w:t>
      </w:r>
      <w:r w:rsidR="792C3C86">
        <w:t xml:space="preserve"> Estate is maintained at a safe and acceptable condition.</w:t>
      </w:r>
      <w:r w:rsidR="44B339D9">
        <w:t xml:space="preserve"> We also review our NHS P</w:t>
      </w:r>
      <w:r w:rsidR="11E823E2">
        <w:t xml:space="preserve">roperty </w:t>
      </w:r>
      <w:r w:rsidR="44B339D9">
        <w:t>S</w:t>
      </w:r>
      <w:r w:rsidR="11E823E2">
        <w:t>ervices</w:t>
      </w:r>
      <w:r w:rsidR="44B339D9">
        <w:t xml:space="preserve"> Estate through condition surveys, risk assessments and regular collaboration to ensure that our environments remain safe and fit for purpose. Table </w:t>
      </w:r>
      <w:r w:rsidR="5713652E">
        <w:t>B</w:t>
      </w:r>
      <w:r w:rsidR="44B339D9">
        <w:t xml:space="preserve"> highlights the Trust</w:t>
      </w:r>
      <w:r w:rsidR="52516F72">
        <w:t>’</w:t>
      </w:r>
      <w:r w:rsidR="44B339D9">
        <w:t xml:space="preserve">s approach to backlog maintenance </w:t>
      </w:r>
      <w:r w:rsidR="4D90948B">
        <w:t>and</w:t>
      </w:r>
      <w:r w:rsidR="44B339D9">
        <w:t xml:space="preserve"> explains our current position.</w:t>
      </w:r>
    </w:p>
    <w:p w14:paraId="39D843C8" w14:textId="635EAF0D" w:rsidR="006D5F81" w:rsidRPr="005054D6" w:rsidRDefault="006D5F81" w:rsidP="00332D54">
      <w:pPr>
        <w:spacing w:line="276" w:lineRule="auto"/>
        <w:jc w:val="both"/>
      </w:pPr>
    </w:p>
    <w:tbl>
      <w:tblPr>
        <w:tblpPr w:leftFromText="180" w:rightFromText="180" w:vertAnchor="text" w:horzAnchor="margin" w:tblpY="104"/>
        <w:tblW w:w="111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20" w:firstRow="1" w:lastRow="0" w:firstColumn="0" w:lastColumn="0" w:noHBand="0" w:noVBand="1"/>
      </w:tblPr>
      <w:tblGrid>
        <w:gridCol w:w="1658"/>
        <w:gridCol w:w="1541"/>
        <w:gridCol w:w="1088"/>
        <w:gridCol w:w="904"/>
        <w:gridCol w:w="1672"/>
        <w:gridCol w:w="1687"/>
        <w:gridCol w:w="1500"/>
        <w:gridCol w:w="1050"/>
      </w:tblGrid>
      <w:tr w:rsidR="00FF3AE5" w:rsidRPr="00723AE6" w14:paraId="4B62A33A" w14:textId="77777777" w:rsidTr="00E52AF2">
        <w:trPr>
          <w:trHeight w:val="617"/>
        </w:trPr>
        <w:tc>
          <w:tcPr>
            <w:tcW w:w="1658" w:type="dxa"/>
            <w:tcBorders>
              <w:top w:val="single" w:sz="8" w:space="0" w:color="FFFFFF" w:themeColor="background1"/>
              <w:left w:val="single" w:sz="8" w:space="0" w:color="FFFFFF" w:themeColor="background1"/>
            </w:tcBorders>
            <w:shd w:val="clear" w:color="auto" w:fill="FFFFFF" w:themeFill="background1"/>
          </w:tcPr>
          <w:p w14:paraId="1B795D11" w14:textId="4B4EEF90" w:rsidR="00343454" w:rsidRPr="00F5704C" w:rsidRDefault="00343454" w:rsidP="00DD778E">
            <w:pPr>
              <w:spacing w:line="276" w:lineRule="auto"/>
              <w:rPr>
                <w:rFonts w:eastAsia="Calibri"/>
                <w:b/>
                <w:color w:val="FFFFFF" w:themeColor="background1"/>
                <w:sz w:val="20"/>
                <w:szCs w:val="20"/>
              </w:rPr>
            </w:pPr>
          </w:p>
        </w:tc>
        <w:tc>
          <w:tcPr>
            <w:tcW w:w="1541" w:type="dxa"/>
            <w:shd w:val="clear" w:color="auto" w:fill="0070C0"/>
            <w:tcMar>
              <w:top w:w="72" w:type="dxa"/>
              <w:left w:w="144" w:type="dxa"/>
              <w:bottom w:w="72" w:type="dxa"/>
              <w:right w:w="144" w:type="dxa"/>
            </w:tcMar>
          </w:tcPr>
          <w:p w14:paraId="19F41E3C" w14:textId="77777777" w:rsidR="00343454" w:rsidRPr="00F5704C" w:rsidRDefault="00343454" w:rsidP="00DD778E">
            <w:pPr>
              <w:spacing w:line="276" w:lineRule="auto"/>
              <w:rPr>
                <w:rFonts w:eastAsia="Calibri"/>
                <w:b/>
                <w:color w:val="FFFFFF" w:themeColor="background1"/>
                <w:sz w:val="20"/>
                <w:szCs w:val="20"/>
              </w:rPr>
            </w:pPr>
            <w:r w:rsidRPr="00F5704C">
              <w:rPr>
                <w:rFonts w:eastAsia="Calibri"/>
                <w:b/>
                <w:color w:val="FFFFFF" w:themeColor="background1"/>
                <w:sz w:val="20"/>
                <w:szCs w:val="20"/>
              </w:rPr>
              <w:t>Year Constructed</w:t>
            </w:r>
          </w:p>
        </w:tc>
        <w:tc>
          <w:tcPr>
            <w:tcW w:w="1088" w:type="dxa"/>
            <w:shd w:val="clear" w:color="auto" w:fill="0070C0"/>
          </w:tcPr>
          <w:p w14:paraId="45389B18" w14:textId="77777777" w:rsidR="00343454" w:rsidRPr="00F5704C" w:rsidRDefault="00343454" w:rsidP="00DD778E">
            <w:pPr>
              <w:spacing w:line="276" w:lineRule="auto"/>
              <w:rPr>
                <w:rFonts w:eastAsia="Calibri"/>
                <w:b/>
                <w:color w:val="FFFFFF" w:themeColor="background1"/>
                <w:sz w:val="20"/>
                <w:szCs w:val="20"/>
              </w:rPr>
            </w:pPr>
            <w:r w:rsidRPr="00F5704C">
              <w:rPr>
                <w:rFonts w:eastAsia="Calibri"/>
                <w:b/>
                <w:color w:val="FFFFFF" w:themeColor="background1"/>
                <w:sz w:val="20"/>
                <w:szCs w:val="20"/>
              </w:rPr>
              <w:t>Year Of Survey</w:t>
            </w:r>
          </w:p>
        </w:tc>
        <w:tc>
          <w:tcPr>
            <w:tcW w:w="904" w:type="dxa"/>
            <w:shd w:val="clear" w:color="auto" w:fill="0070C0"/>
          </w:tcPr>
          <w:p w14:paraId="27A2C382" w14:textId="77777777" w:rsidR="00343454" w:rsidRPr="00F5704C" w:rsidRDefault="00343454" w:rsidP="00DD778E">
            <w:pPr>
              <w:spacing w:line="276" w:lineRule="auto"/>
              <w:rPr>
                <w:rFonts w:eastAsia="Calibri"/>
                <w:b/>
                <w:color w:val="FFFFFF" w:themeColor="background1"/>
                <w:sz w:val="20"/>
                <w:szCs w:val="20"/>
              </w:rPr>
            </w:pPr>
            <w:r w:rsidRPr="00F5704C">
              <w:rPr>
                <w:rFonts w:eastAsia="Calibri"/>
                <w:b/>
                <w:color w:val="FFFFFF" w:themeColor="background1"/>
                <w:sz w:val="20"/>
                <w:szCs w:val="20"/>
              </w:rPr>
              <w:t>GIA (sqm)</w:t>
            </w:r>
          </w:p>
          <w:p w14:paraId="2A331943" w14:textId="77777777" w:rsidR="00343454" w:rsidRPr="00F5704C" w:rsidRDefault="00343454" w:rsidP="00DD778E">
            <w:pPr>
              <w:spacing w:line="276" w:lineRule="auto"/>
              <w:rPr>
                <w:rFonts w:eastAsia="Calibri"/>
                <w:b/>
                <w:color w:val="FFFFFF" w:themeColor="background1"/>
                <w:sz w:val="20"/>
                <w:szCs w:val="20"/>
              </w:rPr>
            </w:pPr>
          </w:p>
        </w:tc>
        <w:tc>
          <w:tcPr>
            <w:tcW w:w="1672" w:type="dxa"/>
            <w:shd w:val="clear" w:color="auto" w:fill="0070C0"/>
          </w:tcPr>
          <w:p w14:paraId="055CDA50" w14:textId="77777777" w:rsidR="00343454" w:rsidRPr="00F5704C" w:rsidRDefault="00343454" w:rsidP="00DD778E">
            <w:pPr>
              <w:spacing w:line="276" w:lineRule="auto"/>
              <w:rPr>
                <w:rFonts w:eastAsia="Calibri"/>
                <w:b/>
                <w:bCs/>
                <w:color w:val="FFFFFF" w:themeColor="background1"/>
                <w:sz w:val="20"/>
                <w:szCs w:val="20"/>
              </w:rPr>
            </w:pPr>
            <w:r w:rsidRPr="00F5704C">
              <w:rPr>
                <w:rFonts w:eastAsia="Calibri"/>
                <w:b/>
                <w:bCs/>
                <w:color w:val="FFFFFF" w:themeColor="background1"/>
                <w:sz w:val="20"/>
                <w:szCs w:val="20"/>
              </w:rPr>
              <w:t>Backlog Maintenance</w:t>
            </w:r>
          </w:p>
        </w:tc>
        <w:tc>
          <w:tcPr>
            <w:tcW w:w="1687" w:type="dxa"/>
            <w:shd w:val="clear" w:color="auto" w:fill="0070C0"/>
          </w:tcPr>
          <w:p w14:paraId="562FE0AA" w14:textId="77777777" w:rsidR="00343454" w:rsidRPr="00F5704C" w:rsidRDefault="00343454" w:rsidP="00DD778E">
            <w:pPr>
              <w:spacing w:line="276" w:lineRule="auto"/>
              <w:rPr>
                <w:rFonts w:eastAsia="Calibri"/>
                <w:b/>
                <w:bCs/>
                <w:color w:val="FFFFFF" w:themeColor="background1"/>
                <w:sz w:val="20"/>
                <w:szCs w:val="20"/>
              </w:rPr>
            </w:pPr>
            <w:r w:rsidRPr="00F5704C">
              <w:rPr>
                <w:rFonts w:eastAsia="Calibri"/>
                <w:b/>
                <w:bCs/>
                <w:color w:val="FFFFFF" w:themeColor="background1"/>
                <w:sz w:val="20"/>
                <w:szCs w:val="20"/>
              </w:rPr>
              <w:t>Impending Backlog</w:t>
            </w:r>
          </w:p>
        </w:tc>
        <w:tc>
          <w:tcPr>
            <w:tcW w:w="1500" w:type="dxa"/>
            <w:shd w:val="clear" w:color="auto" w:fill="0070C0"/>
          </w:tcPr>
          <w:p w14:paraId="05CABD0B" w14:textId="77777777" w:rsidR="00343454" w:rsidRPr="00F5704C" w:rsidRDefault="00343454" w:rsidP="00DD778E">
            <w:pPr>
              <w:spacing w:line="276" w:lineRule="auto"/>
              <w:rPr>
                <w:rFonts w:eastAsia="Calibri"/>
                <w:b/>
                <w:color w:val="FFFFFF" w:themeColor="background1"/>
                <w:sz w:val="20"/>
                <w:szCs w:val="20"/>
              </w:rPr>
            </w:pPr>
            <w:r w:rsidRPr="00F5704C">
              <w:rPr>
                <w:rFonts w:eastAsia="Calibri"/>
                <w:b/>
                <w:color w:val="FFFFFF" w:themeColor="background1"/>
                <w:sz w:val="20"/>
                <w:szCs w:val="20"/>
              </w:rPr>
              <w:t>Total</w:t>
            </w:r>
          </w:p>
        </w:tc>
        <w:tc>
          <w:tcPr>
            <w:tcW w:w="1050" w:type="dxa"/>
            <w:shd w:val="clear" w:color="auto" w:fill="0070C0"/>
          </w:tcPr>
          <w:p w14:paraId="4DC2F5F5" w14:textId="77777777" w:rsidR="00343454" w:rsidRPr="00F5704C" w:rsidRDefault="00343454" w:rsidP="00DD778E">
            <w:pPr>
              <w:spacing w:line="276" w:lineRule="auto"/>
              <w:rPr>
                <w:rFonts w:eastAsia="Calibri"/>
                <w:b/>
                <w:color w:val="FFFFFF" w:themeColor="background1"/>
                <w:sz w:val="20"/>
                <w:szCs w:val="20"/>
              </w:rPr>
            </w:pPr>
            <w:r w:rsidRPr="00F5704C">
              <w:rPr>
                <w:rFonts w:eastAsia="Calibri"/>
                <w:b/>
                <w:color w:val="FFFFFF" w:themeColor="background1"/>
                <w:sz w:val="20"/>
                <w:szCs w:val="20"/>
              </w:rPr>
              <w:t>Cost Per Sqm</w:t>
            </w:r>
          </w:p>
        </w:tc>
      </w:tr>
      <w:tr w:rsidR="00AC5359" w:rsidRPr="00723AE6" w14:paraId="41511984" w14:textId="77777777" w:rsidTr="00E52AF2">
        <w:trPr>
          <w:trHeight w:val="659"/>
        </w:trPr>
        <w:tc>
          <w:tcPr>
            <w:tcW w:w="1658" w:type="dxa"/>
            <w:shd w:val="clear" w:color="auto" w:fill="0070C0"/>
          </w:tcPr>
          <w:p w14:paraId="3F028773" w14:textId="7BA45A2B" w:rsidR="00343454" w:rsidRPr="00F5704C" w:rsidRDefault="00343454" w:rsidP="00DD778E">
            <w:pPr>
              <w:spacing w:line="276" w:lineRule="auto"/>
              <w:rPr>
                <w:rFonts w:eastAsia="Calibri"/>
                <w:b/>
                <w:bCs/>
                <w:color w:val="FFFFFF" w:themeColor="background1"/>
                <w:sz w:val="20"/>
                <w:szCs w:val="20"/>
              </w:rPr>
            </w:pPr>
          </w:p>
          <w:p w14:paraId="221CBF24" w14:textId="6726AF1A" w:rsidR="00343454" w:rsidRPr="00F5704C" w:rsidRDefault="4AEA4B78" w:rsidP="00DD778E">
            <w:pPr>
              <w:spacing w:line="276" w:lineRule="auto"/>
              <w:rPr>
                <w:rFonts w:eastAsia="Calibri"/>
                <w:b/>
                <w:color w:val="FFFFFF" w:themeColor="background1"/>
                <w:sz w:val="20"/>
                <w:szCs w:val="20"/>
              </w:rPr>
            </w:pPr>
            <w:r w:rsidRPr="00F5704C">
              <w:rPr>
                <w:rFonts w:eastAsia="Calibri"/>
                <w:b/>
                <w:color w:val="FFFFFF" w:themeColor="background1"/>
                <w:sz w:val="20"/>
                <w:szCs w:val="20"/>
              </w:rPr>
              <w:t>Owned Estate</w:t>
            </w:r>
          </w:p>
        </w:tc>
        <w:tc>
          <w:tcPr>
            <w:tcW w:w="1541" w:type="dxa"/>
            <w:tcMar>
              <w:top w:w="72" w:type="dxa"/>
              <w:left w:w="144" w:type="dxa"/>
              <w:bottom w:w="72" w:type="dxa"/>
              <w:right w:w="144" w:type="dxa"/>
            </w:tcMar>
          </w:tcPr>
          <w:p w14:paraId="5109E339" w14:textId="72B68344" w:rsidR="2CD9741B" w:rsidRPr="00F5704C" w:rsidRDefault="2CD9741B" w:rsidP="00DD778E">
            <w:pPr>
              <w:spacing w:line="276" w:lineRule="auto"/>
              <w:rPr>
                <w:rFonts w:eastAsia="Calibri"/>
                <w:b/>
                <w:color w:val="000000" w:themeColor="text1"/>
                <w:sz w:val="20"/>
                <w:szCs w:val="20"/>
              </w:rPr>
            </w:pPr>
          </w:p>
          <w:p w14:paraId="43DD7E1A" w14:textId="77777777" w:rsidR="00343454" w:rsidRPr="00F5704C" w:rsidRDefault="00343454" w:rsidP="00DD778E">
            <w:pPr>
              <w:spacing w:line="276" w:lineRule="auto"/>
              <w:rPr>
                <w:rFonts w:eastAsia="Calibri"/>
                <w:b/>
                <w:color w:val="000000" w:themeColor="text1"/>
                <w:sz w:val="20"/>
                <w:szCs w:val="20"/>
              </w:rPr>
            </w:pPr>
            <w:r w:rsidRPr="00F5704C">
              <w:rPr>
                <w:rFonts w:eastAsia="Calibri"/>
                <w:b/>
                <w:color w:val="000000" w:themeColor="text1"/>
                <w:sz w:val="20"/>
                <w:szCs w:val="20"/>
              </w:rPr>
              <w:t>1955-2004</w:t>
            </w:r>
          </w:p>
        </w:tc>
        <w:tc>
          <w:tcPr>
            <w:tcW w:w="1088" w:type="dxa"/>
          </w:tcPr>
          <w:p w14:paraId="6A7F5E9C" w14:textId="4CC71DA8" w:rsidR="2CD9741B" w:rsidRPr="00F5704C" w:rsidRDefault="2CD9741B" w:rsidP="00DD778E">
            <w:pPr>
              <w:spacing w:line="276" w:lineRule="auto"/>
              <w:rPr>
                <w:rFonts w:eastAsia="Calibri"/>
                <w:b/>
                <w:color w:val="000000" w:themeColor="text1"/>
                <w:sz w:val="20"/>
                <w:szCs w:val="20"/>
              </w:rPr>
            </w:pPr>
          </w:p>
          <w:p w14:paraId="233B83DD" w14:textId="6F2CD3FA" w:rsidR="00343454" w:rsidRPr="00F5704C" w:rsidRDefault="0405E221" w:rsidP="00DD778E">
            <w:pPr>
              <w:spacing w:line="276" w:lineRule="auto"/>
              <w:rPr>
                <w:rFonts w:eastAsia="Calibri"/>
                <w:b/>
                <w:color w:val="000000" w:themeColor="text1"/>
                <w:sz w:val="20"/>
                <w:szCs w:val="20"/>
              </w:rPr>
            </w:pPr>
            <w:r w:rsidRPr="00F5704C">
              <w:rPr>
                <w:rFonts w:eastAsia="Calibri"/>
                <w:b/>
                <w:color w:val="000000" w:themeColor="text1"/>
                <w:sz w:val="20"/>
                <w:szCs w:val="20"/>
              </w:rPr>
              <w:t>2022</w:t>
            </w:r>
          </w:p>
        </w:tc>
        <w:tc>
          <w:tcPr>
            <w:tcW w:w="904" w:type="dxa"/>
          </w:tcPr>
          <w:p w14:paraId="28637E55" w14:textId="07CCB0DC" w:rsidR="2CD9741B" w:rsidRPr="00F5704C" w:rsidRDefault="2CD9741B" w:rsidP="00DD778E">
            <w:pPr>
              <w:spacing w:line="276" w:lineRule="auto"/>
              <w:rPr>
                <w:rFonts w:eastAsia="Calibri"/>
                <w:b/>
                <w:color w:val="000000" w:themeColor="text1"/>
                <w:sz w:val="20"/>
                <w:szCs w:val="20"/>
              </w:rPr>
            </w:pPr>
          </w:p>
          <w:p w14:paraId="3D3E75A6" w14:textId="7432CA4D" w:rsidR="00343454" w:rsidRPr="00F5704C" w:rsidRDefault="47BA01DF" w:rsidP="00DD778E">
            <w:pPr>
              <w:spacing w:line="276" w:lineRule="auto"/>
              <w:rPr>
                <w:rFonts w:ascii="Arial" w:eastAsia="Arial" w:hAnsi="Arial" w:cs="Arial"/>
                <w:b/>
                <w:sz w:val="20"/>
                <w:szCs w:val="20"/>
              </w:rPr>
            </w:pPr>
            <w:r w:rsidRPr="00F5704C">
              <w:rPr>
                <w:rFonts w:eastAsia="Calibri"/>
                <w:b/>
                <w:color w:val="000000" w:themeColor="text1"/>
                <w:sz w:val="20"/>
                <w:szCs w:val="20"/>
              </w:rPr>
              <w:t>21,183</w:t>
            </w:r>
          </w:p>
        </w:tc>
        <w:tc>
          <w:tcPr>
            <w:tcW w:w="1672" w:type="dxa"/>
          </w:tcPr>
          <w:p w14:paraId="2B87AC1B" w14:textId="4D1A1007" w:rsidR="2CD9741B" w:rsidRPr="00F5704C" w:rsidRDefault="2CD9741B" w:rsidP="00DD778E">
            <w:pPr>
              <w:spacing w:line="276" w:lineRule="auto"/>
              <w:rPr>
                <w:rFonts w:eastAsia="Calibri"/>
                <w:b/>
                <w:color w:val="000000" w:themeColor="text1"/>
                <w:sz w:val="20"/>
                <w:szCs w:val="20"/>
              </w:rPr>
            </w:pPr>
          </w:p>
          <w:p w14:paraId="20343C45" w14:textId="2D0D2A77" w:rsidR="00343454" w:rsidRPr="00F5704C" w:rsidRDefault="008F412D" w:rsidP="00DD778E">
            <w:pPr>
              <w:spacing w:line="276" w:lineRule="auto"/>
              <w:rPr>
                <w:rFonts w:eastAsia="Calibri"/>
                <w:b/>
                <w:color w:val="000000" w:themeColor="text1"/>
                <w:sz w:val="20"/>
                <w:szCs w:val="20"/>
              </w:rPr>
            </w:pPr>
            <w:r w:rsidRPr="00F5704C">
              <w:rPr>
                <w:rFonts w:eastAsia="Calibri"/>
                <w:b/>
                <w:color w:val="000000" w:themeColor="text1"/>
                <w:sz w:val="20"/>
                <w:szCs w:val="20"/>
              </w:rPr>
              <w:t>£</w:t>
            </w:r>
            <w:r w:rsidR="63899672" w:rsidRPr="00F5704C">
              <w:rPr>
                <w:rFonts w:eastAsia="Calibri"/>
                <w:b/>
                <w:color w:val="000000" w:themeColor="text1"/>
                <w:sz w:val="20"/>
                <w:szCs w:val="20"/>
              </w:rPr>
              <w:t>2,743,018</w:t>
            </w:r>
          </w:p>
        </w:tc>
        <w:tc>
          <w:tcPr>
            <w:tcW w:w="1687" w:type="dxa"/>
          </w:tcPr>
          <w:p w14:paraId="2F56FE15" w14:textId="321D72B1" w:rsidR="2CD9741B" w:rsidRPr="00F5704C" w:rsidRDefault="2CD9741B" w:rsidP="00DD778E">
            <w:pPr>
              <w:spacing w:line="276" w:lineRule="auto"/>
              <w:rPr>
                <w:rFonts w:eastAsia="Calibri"/>
                <w:b/>
                <w:color w:val="000000" w:themeColor="text1"/>
                <w:sz w:val="20"/>
                <w:szCs w:val="20"/>
              </w:rPr>
            </w:pPr>
          </w:p>
          <w:p w14:paraId="0EF8EA2D" w14:textId="007321BD" w:rsidR="00343454" w:rsidRPr="00F5704C" w:rsidRDefault="2FC78D3B" w:rsidP="00DD778E">
            <w:pPr>
              <w:spacing w:line="276" w:lineRule="auto"/>
              <w:rPr>
                <w:rFonts w:ascii="Arial" w:eastAsia="Arial" w:hAnsi="Arial" w:cs="Arial"/>
                <w:b/>
                <w:sz w:val="20"/>
                <w:szCs w:val="20"/>
              </w:rPr>
            </w:pPr>
            <w:r w:rsidRPr="00F5704C">
              <w:rPr>
                <w:rFonts w:eastAsia="Calibri"/>
                <w:b/>
                <w:color w:val="000000" w:themeColor="text1"/>
                <w:sz w:val="20"/>
                <w:szCs w:val="20"/>
              </w:rPr>
              <w:t>£5,584,559</w:t>
            </w:r>
          </w:p>
        </w:tc>
        <w:tc>
          <w:tcPr>
            <w:tcW w:w="1500" w:type="dxa"/>
          </w:tcPr>
          <w:p w14:paraId="1982ABEA" w14:textId="2FA4FCF1" w:rsidR="2CD9741B" w:rsidRPr="00F5704C" w:rsidRDefault="2CD9741B" w:rsidP="00DD778E">
            <w:pPr>
              <w:spacing w:line="276" w:lineRule="auto"/>
              <w:rPr>
                <w:rFonts w:eastAsia="Calibri"/>
                <w:b/>
                <w:color w:val="000000" w:themeColor="text1"/>
                <w:sz w:val="20"/>
                <w:szCs w:val="20"/>
              </w:rPr>
            </w:pPr>
          </w:p>
          <w:p w14:paraId="7E3C8248" w14:textId="633A842D" w:rsidR="00343454" w:rsidRPr="00F5704C" w:rsidRDefault="3490FCC5" w:rsidP="00DD778E">
            <w:pPr>
              <w:spacing w:line="276" w:lineRule="auto"/>
              <w:rPr>
                <w:rFonts w:eastAsia="Calibri"/>
                <w:b/>
                <w:color w:val="000000" w:themeColor="text1"/>
                <w:sz w:val="20"/>
                <w:szCs w:val="20"/>
              </w:rPr>
            </w:pPr>
            <w:r w:rsidRPr="00F5704C">
              <w:rPr>
                <w:rFonts w:eastAsia="Calibri"/>
                <w:b/>
                <w:color w:val="000000" w:themeColor="text1"/>
                <w:sz w:val="20"/>
                <w:szCs w:val="20"/>
              </w:rPr>
              <w:t>£8,327,577</w:t>
            </w:r>
          </w:p>
        </w:tc>
        <w:tc>
          <w:tcPr>
            <w:tcW w:w="1050" w:type="dxa"/>
          </w:tcPr>
          <w:p w14:paraId="53464059" w14:textId="3B3E9573" w:rsidR="00343454" w:rsidRPr="00F5704C" w:rsidRDefault="00343454" w:rsidP="00DD778E">
            <w:pPr>
              <w:spacing w:line="276" w:lineRule="auto"/>
              <w:rPr>
                <w:rFonts w:eastAsia="Calibri"/>
                <w:b/>
                <w:color w:val="000000" w:themeColor="text1"/>
                <w:sz w:val="20"/>
                <w:szCs w:val="20"/>
              </w:rPr>
            </w:pPr>
          </w:p>
          <w:p w14:paraId="725EFE5D" w14:textId="652323A5" w:rsidR="00343454" w:rsidRPr="00F5704C" w:rsidRDefault="615E887A" w:rsidP="00DD778E">
            <w:pPr>
              <w:spacing w:line="276" w:lineRule="auto"/>
              <w:rPr>
                <w:rFonts w:eastAsia="Calibri"/>
                <w:b/>
                <w:color w:val="000000" w:themeColor="text1"/>
                <w:sz w:val="20"/>
                <w:szCs w:val="20"/>
              </w:rPr>
            </w:pPr>
            <w:r w:rsidRPr="00F5704C">
              <w:rPr>
                <w:rFonts w:eastAsia="Calibri"/>
                <w:b/>
                <w:color w:val="000000" w:themeColor="text1"/>
                <w:sz w:val="20"/>
                <w:szCs w:val="20"/>
              </w:rPr>
              <w:t>£393.13</w:t>
            </w:r>
          </w:p>
        </w:tc>
      </w:tr>
      <w:tr w:rsidR="009B2B0E" w14:paraId="3C51C141" w14:textId="77777777" w:rsidTr="00E52AF2">
        <w:trPr>
          <w:trHeight w:val="968"/>
        </w:trPr>
        <w:tc>
          <w:tcPr>
            <w:tcW w:w="1658" w:type="dxa"/>
            <w:shd w:val="clear" w:color="auto" w:fill="0070C0"/>
          </w:tcPr>
          <w:p w14:paraId="26A832CA" w14:textId="3B0C0B8E" w:rsidR="2CD9741B" w:rsidRPr="00F5704C" w:rsidRDefault="2CD9741B" w:rsidP="00DD778E">
            <w:pPr>
              <w:spacing w:line="276" w:lineRule="auto"/>
              <w:rPr>
                <w:rFonts w:eastAsia="Calibri"/>
                <w:b/>
                <w:bCs/>
                <w:color w:val="FFFFFF" w:themeColor="background1"/>
                <w:sz w:val="20"/>
                <w:szCs w:val="20"/>
              </w:rPr>
            </w:pPr>
          </w:p>
          <w:p w14:paraId="043CE0B0" w14:textId="4F1A3D94" w:rsidR="2CD9741B" w:rsidRPr="00F5704C" w:rsidRDefault="2CD9741B" w:rsidP="00DD778E">
            <w:pPr>
              <w:spacing w:line="276" w:lineRule="auto"/>
              <w:rPr>
                <w:rFonts w:eastAsia="Calibri"/>
                <w:b/>
                <w:bCs/>
                <w:color w:val="FFFFFF" w:themeColor="background1"/>
                <w:sz w:val="20"/>
                <w:szCs w:val="20"/>
              </w:rPr>
            </w:pPr>
          </w:p>
          <w:p w14:paraId="703EB936" w14:textId="04D67568" w:rsidR="12E53FCC" w:rsidRPr="00F5704C" w:rsidRDefault="5D0CEB1D" w:rsidP="00DD778E">
            <w:pPr>
              <w:spacing w:line="276" w:lineRule="auto"/>
              <w:rPr>
                <w:rFonts w:eastAsia="Calibri"/>
                <w:b/>
                <w:color w:val="FFFFFF" w:themeColor="background1"/>
                <w:sz w:val="20"/>
                <w:szCs w:val="20"/>
              </w:rPr>
            </w:pPr>
            <w:r w:rsidRPr="00F5704C">
              <w:rPr>
                <w:rFonts w:eastAsia="Calibri"/>
                <w:b/>
                <w:color w:val="FFFFFF" w:themeColor="background1"/>
                <w:sz w:val="20"/>
                <w:szCs w:val="20"/>
              </w:rPr>
              <w:t>PFI Estate</w:t>
            </w:r>
          </w:p>
        </w:tc>
        <w:tc>
          <w:tcPr>
            <w:tcW w:w="1541" w:type="dxa"/>
            <w:tcMar>
              <w:top w:w="72" w:type="dxa"/>
              <w:left w:w="144" w:type="dxa"/>
              <w:bottom w:w="72" w:type="dxa"/>
              <w:right w:w="144" w:type="dxa"/>
            </w:tcMar>
          </w:tcPr>
          <w:p w14:paraId="7E7DDA1D" w14:textId="11E7FBAD" w:rsidR="026C71AA" w:rsidRPr="00F5704C" w:rsidRDefault="026C71AA" w:rsidP="00DD778E">
            <w:pPr>
              <w:spacing w:line="276" w:lineRule="auto"/>
              <w:rPr>
                <w:rFonts w:eastAsia="Calibri"/>
                <w:b/>
                <w:color w:val="000000" w:themeColor="text1"/>
                <w:sz w:val="20"/>
                <w:szCs w:val="20"/>
              </w:rPr>
            </w:pPr>
          </w:p>
          <w:p w14:paraId="16B463B3" w14:textId="0629F8B3" w:rsidR="026C71AA" w:rsidRPr="00F5704C" w:rsidRDefault="00C007A3" w:rsidP="00DD778E">
            <w:pPr>
              <w:spacing w:line="276" w:lineRule="auto"/>
              <w:rPr>
                <w:rFonts w:eastAsia="Calibri"/>
                <w:b/>
                <w:color w:val="000000" w:themeColor="text1"/>
                <w:sz w:val="20"/>
                <w:szCs w:val="20"/>
              </w:rPr>
            </w:pPr>
            <w:r>
              <w:rPr>
                <w:rFonts w:eastAsia="Calibri"/>
                <w:b/>
                <w:color w:val="000000" w:themeColor="text1"/>
                <w:sz w:val="20"/>
                <w:szCs w:val="20"/>
              </w:rPr>
              <w:t xml:space="preserve">Approx. </w:t>
            </w:r>
            <w:r w:rsidR="4E35C3DD" w:rsidRPr="00F5704C">
              <w:rPr>
                <w:rFonts w:eastAsia="Calibri"/>
                <w:b/>
                <w:color w:val="000000" w:themeColor="text1"/>
                <w:sz w:val="20"/>
                <w:szCs w:val="20"/>
              </w:rPr>
              <w:t>2000</w:t>
            </w:r>
          </w:p>
        </w:tc>
        <w:tc>
          <w:tcPr>
            <w:tcW w:w="1088" w:type="dxa"/>
          </w:tcPr>
          <w:p w14:paraId="52C25CEA" w14:textId="1A70A58A" w:rsidR="2CD9741B" w:rsidRPr="00F5704C" w:rsidRDefault="2CD9741B" w:rsidP="00DD778E">
            <w:pPr>
              <w:spacing w:line="276" w:lineRule="auto"/>
              <w:rPr>
                <w:rFonts w:eastAsia="Calibri"/>
                <w:b/>
                <w:color w:val="000000" w:themeColor="text1"/>
                <w:sz w:val="20"/>
                <w:szCs w:val="20"/>
              </w:rPr>
            </w:pPr>
          </w:p>
          <w:p w14:paraId="1D7428BF" w14:textId="5D062D50" w:rsidR="026C71AA" w:rsidRPr="00F5704C" w:rsidRDefault="3CB5D9F8" w:rsidP="00DD778E">
            <w:pPr>
              <w:spacing w:line="276" w:lineRule="auto"/>
              <w:rPr>
                <w:rFonts w:eastAsia="Calibri"/>
                <w:b/>
                <w:color w:val="000000" w:themeColor="text1"/>
                <w:sz w:val="20"/>
                <w:szCs w:val="20"/>
              </w:rPr>
            </w:pPr>
            <w:r w:rsidRPr="00F5704C">
              <w:rPr>
                <w:rFonts w:eastAsia="Calibri"/>
                <w:b/>
                <w:color w:val="000000" w:themeColor="text1"/>
                <w:sz w:val="20"/>
                <w:szCs w:val="20"/>
              </w:rPr>
              <w:t>2023</w:t>
            </w:r>
          </w:p>
        </w:tc>
        <w:tc>
          <w:tcPr>
            <w:tcW w:w="904" w:type="dxa"/>
          </w:tcPr>
          <w:p w14:paraId="387E1017" w14:textId="0359E712" w:rsidR="2CD9741B" w:rsidRPr="00F5704C" w:rsidRDefault="2CD9741B" w:rsidP="00DD778E">
            <w:pPr>
              <w:spacing w:line="276" w:lineRule="auto"/>
              <w:rPr>
                <w:rFonts w:eastAsia="Calibri"/>
                <w:b/>
                <w:color w:val="000000" w:themeColor="text1"/>
                <w:sz w:val="20"/>
                <w:szCs w:val="20"/>
              </w:rPr>
            </w:pPr>
          </w:p>
          <w:p w14:paraId="7E1EDC33" w14:textId="0B47E7B8" w:rsidR="36AB646B" w:rsidRPr="00F5704C" w:rsidRDefault="33E47AB2" w:rsidP="00DD778E">
            <w:pPr>
              <w:spacing w:line="276" w:lineRule="auto"/>
              <w:rPr>
                <w:rFonts w:ascii="Arial" w:eastAsia="Arial" w:hAnsi="Arial" w:cs="Arial"/>
                <w:b/>
                <w:sz w:val="20"/>
                <w:szCs w:val="20"/>
              </w:rPr>
            </w:pPr>
            <w:r w:rsidRPr="00F5704C">
              <w:rPr>
                <w:rFonts w:eastAsia="Calibri"/>
                <w:b/>
                <w:color w:val="000000" w:themeColor="text1"/>
                <w:sz w:val="20"/>
                <w:szCs w:val="20"/>
              </w:rPr>
              <w:t>24,954</w:t>
            </w:r>
          </w:p>
        </w:tc>
        <w:tc>
          <w:tcPr>
            <w:tcW w:w="5909" w:type="dxa"/>
            <w:gridSpan w:val="4"/>
          </w:tcPr>
          <w:p w14:paraId="4186476C" w14:textId="6D5CE542" w:rsidR="026C71AA" w:rsidRPr="00F5704C" w:rsidRDefault="316E0633" w:rsidP="00DD778E">
            <w:pPr>
              <w:spacing w:line="276" w:lineRule="auto"/>
              <w:rPr>
                <w:rFonts w:eastAsia="Calibri"/>
                <w:color w:val="000000" w:themeColor="text1"/>
                <w:sz w:val="20"/>
                <w:szCs w:val="20"/>
              </w:rPr>
            </w:pPr>
            <w:r w:rsidRPr="00F5704C">
              <w:rPr>
                <w:rFonts w:eastAsia="Calibri"/>
                <w:color w:val="000000" w:themeColor="text1"/>
                <w:sz w:val="20"/>
                <w:szCs w:val="20"/>
              </w:rPr>
              <w:t xml:space="preserve">Backlog Maintenance is a contractual obligation on the PFI Estate and is </w:t>
            </w:r>
            <w:r w:rsidR="6A499CA1" w:rsidRPr="00F5704C">
              <w:rPr>
                <w:rFonts w:eastAsia="Calibri"/>
                <w:color w:val="000000" w:themeColor="text1"/>
                <w:sz w:val="20"/>
                <w:szCs w:val="20"/>
              </w:rPr>
              <w:t xml:space="preserve">managed by the Estates </w:t>
            </w:r>
            <w:r w:rsidR="005A022B">
              <w:rPr>
                <w:rFonts w:eastAsia="Calibri"/>
                <w:color w:val="000000" w:themeColor="text1"/>
                <w:sz w:val="20"/>
                <w:szCs w:val="20"/>
              </w:rPr>
              <w:t>and</w:t>
            </w:r>
            <w:r w:rsidR="6A499CA1" w:rsidRPr="00F5704C">
              <w:rPr>
                <w:rFonts w:eastAsia="Calibri"/>
                <w:color w:val="000000" w:themeColor="text1"/>
                <w:sz w:val="20"/>
                <w:szCs w:val="20"/>
              </w:rPr>
              <w:t xml:space="preserve"> </w:t>
            </w:r>
            <w:r w:rsidR="00606D0C" w:rsidRPr="00F5704C">
              <w:rPr>
                <w:rFonts w:eastAsia="Calibri"/>
                <w:color w:val="000000" w:themeColor="text1"/>
                <w:sz w:val="20"/>
                <w:szCs w:val="20"/>
              </w:rPr>
              <w:t>Facilities</w:t>
            </w:r>
            <w:r w:rsidR="6A499CA1" w:rsidRPr="00F5704C">
              <w:rPr>
                <w:rFonts w:eastAsia="Calibri"/>
                <w:color w:val="000000" w:themeColor="text1"/>
                <w:sz w:val="20"/>
                <w:szCs w:val="20"/>
              </w:rPr>
              <w:t xml:space="preserve"> Department to ensure the Estate is Condition B</w:t>
            </w:r>
            <w:r w:rsidR="18002557" w:rsidRPr="00F5704C">
              <w:rPr>
                <w:rFonts w:eastAsia="Calibri"/>
                <w:color w:val="000000" w:themeColor="text1"/>
                <w:sz w:val="20"/>
                <w:szCs w:val="20"/>
              </w:rPr>
              <w:t xml:space="preserve"> ahead of the 2028 PFI Concession</w:t>
            </w:r>
          </w:p>
        </w:tc>
      </w:tr>
      <w:tr w:rsidR="009B2B0E" w14:paraId="2D4F17EB" w14:textId="77777777" w:rsidTr="00E52AF2">
        <w:trPr>
          <w:trHeight w:val="300"/>
        </w:trPr>
        <w:tc>
          <w:tcPr>
            <w:tcW w:w="1658" w:type="dxa"/>
            <w:shd w:val="clear" w:color="auto" w:fill="0070C0"/>
          </w:tcPr>
          <w:p w14:paraId="277BAAEC" w14:textId="52519848" w:rsidR="2CD9741B" w:rsidRPr="00F5704C" w:rsidRDefault="2CD9741B" w:rsidP="00DD778E">
            <w:pPr>
              <w:spacing w:line="276" w:lineRule="auto"/>
              <w:rPr>
                <w:rFonts w:eastAsia="Calibri"/>
                <w:b/>
                <w:bCs/>
                <w:color w:val="FFFFFF" w:themeColor="background1"/>
                <w:sz w:val="20"/>
                <w:szCs w:val="20"/>
              </w:rPr>
            </w:pPr>
          </w:p>
          <w:p w14:paraId="6415901C" w14:textId="470EEDDA" w:rsidR="12E53FCC" w:rsidRPr="00F5704C" w:rsidRDefault="3B87E777" w:rsidP="00DD778E">
            <w:pPr>
              <w:spacing w:line="276" w:lineRule="auto"/>
              <w:rPr>
                <w:rFonts w:eastAsia="Calibri"/>
                <w:b/>
                <w:color w:val="FFFFFF" w:themeColor="background1"/>
                <w:sz w:val="20"/>
                <w:szCs w:val="20"/>
              </w:rPr>
            </w:pPr>
            <w:r w:rsidRPr="00F5704C">
              <w:rPr>
                <w:rFonts w:eastAsia="Calibri"/>
                <w:b/>
                <w:bCs/>
                <w:color w:val="FFFFFF" w:themeColor="background1"/>
                <w:sz w:val="20"/>
                <w:szCs w:val="20"/>
              </w:rPr>
              <w:t>NHS PS</w:t>
            </w:r>
            <w:r w:rsidR="05F19FAD" w:rsidRPr="00F5704C">
              <w:rPr>
                <w:rFonts w:eastAsia="Calibri"/>
                <w:b/>
                <w:color w:val="FFFFFF" w:themeColor="background1"/>
                <w:sz w:val="20"/>
                <w:szCs w:val="20"/>
              </w:rPr>
              <w:t xml:space="preserve"> Estate</w:t>
            </w:r>
          </w:p>
        </w:tc>
        <w:tc>
          <w:tcPr>
            <w:tcW w:w="1541" w:type="dxa"/>
            <w:tcMar>
              <w:top w:w="72" w:type="dxa"/>
              <w:left w:w="144" w:type="dxa"/>
              <w:bottom w:w="72" w:type="dxa"/>
              <w:right w:w="144" w:type="dxa"/>
            </w:tcMar>
          </w:tcPr>
          <w:p w14:paraId="652C80D7" w14:textId="50939F1A" w:rsidR="2CD9741B" w:rsidRPr="00F5704C" w:rsidRDefault="2CD9741B" w:rsidP="00DD778E">
            <w:pPr>
              <w:spacing w:line="276" w:lineRule="auto"/>
              <w:rPr>
                <w:rFonts w:eastAsia="Calibri"/>
                <w:b/>
                <w:color w:val="000000" w:themeColor="text1"/>
                <w:sz w:val="20"/>
                <w:szCs w:val="20"/>
              </w:rPr>
            </w:pPr>
          </w:p>
          <w:p w14:paraId="0CD0AEA4" w14:textId="256762F2" w:rsidR="026C71AA" w:rsidRPr="00F5704C" w:rsidRDefault="7EFC973C" w:rsidP="00DD778E">
            <w:pPr>
              <w:spacing w:line="276" w:lineRule="auto"/>
              <w:rPr>
                <w:rFonts w:eastAsia="Calibri"/>
                <w:b/>
                <w:color w:val="000000" w:themeColor="text1"/>
                <w:sz w:val="20"/>
                <w:szCs w:val="20"/>
              </w:rPr>
            </w:pPr>
            <w:r w:rsidRPr="00F5704C">
              <w:rPr>
                <w:rFonts w:eastAsia="Calibri"/>
                <w:b/>
                <w:color w:val="000000" w:themeColor="text1"/>
                <w:sz w:val="20"/>
                <w:szCs w:val="20"/>
              </w:rPr>
              <w:t>Various</w:t>
            </w:r>
          </w:p>
        </w:tc>
        <w:tc>
          <w:tcPr>
            <w:tcW w:w="1088" w:type="dxa"/>
          </w:tcPr>
          <w:p w14:paraId="035B8AE2" w14:textId="760C25C1" w:rsidR="2CD9741B" w:rsidRPr="00F5704C" w:rsidRDefault="2CD9741B" w:rsidP="00DD778E">
            <w:pPr>
              <w:spacing w:line="276" w:lineRule="auto"/>
              <w:rPr>
                <w:rFonts w:eastAsia="Calibri"/>
                <w:b/>
                <w:color w:val="000000" w:themeColor="text1"/>
                <w:sz w:val="20"/>
                <w:szCs w:val="20"/>
              </w:rPr>
            </w:pPr>
          </w:p>
          <w:p w14:paraId="0AF3DC5D" w14:textId="6A4DBBE7" w:rsidR="026C71AA" w:rsidRPr="00F5704C" w:rsidRDefault="4D9C9E0B" w:rsidP="00DD778E">
            <w:pPr>
              <w:spacing w:line="276" w:lineRule="auto"/>
              <w:rPr>
                <w:rFonts w:eastAsia="Calibri"/>
                <w:b/>
                <w:color w:val="000000" w:themeColor="text1"/>
                <w:sz w:val="20"/>
                <w:szCs w:val="20"/>
              </w:rPr>
            </w:pPr>
            <w:r w:rsidRPr="00F5704C">
              <w:rPr>
                <w:rFonts w:eastAsia="Calibri"/>
                <w:b/>
                <w:color w:val="000000" w:themeColor="text1"/>
                <w:sz w:val="20"/>
                <w:szCs w:val="20"/>
              </w:rPr>
              <w:t>2022</w:t>
            </w:r>
          </w:p>
        </w:tc>
        <w:tc>
          <w:tcPr>
            <w:tcW w:w="904" w:type="dxa"/>
          </w:tcPr>
          <w:p w14:paraId="009870A3" w14:textId="57963442" w:rsidR="2CD9741B" w:rsidRPr="00F5704C" w:rsidRDefault="2CD9741B" w:rsidP="00DD778E">
            <w:pPr>
              <w:spacing w:line="276" w:lineRule="auto"/>
              <w:rPr>
                <w:rFonts w:eastAsia="Calibri"/>
                <w:b/>
                <w:color w:val="000000" w:themeColor="text1"/>
                <w:sz w:val="20"/>
                <w:szCs w:val="20"/>
              </w:rPr>
            </w:pPr>
          </w:p>
          <w:p w14:paraId="7B7DF9FF" w14:textId="3B25EAE3" w:rsidR="3030ECB9" w:rsidRPr="00F5704C" w:rsidRDefault="33092D7F" w:rsidP="00DD778E">
            <w:pPr>
              <w:spacing w:line="276" w:lineRule="auto"/>
              <w:rPr>
                <w:b/>
                <w:bCs/>
                <w:sz w:val="20"/>
                <w:szCs w:val="20"/>
              </w:rPr>
            </w:pPr>
            <w:r w:rsidRPr="00F5704C">
              <w:rPr>
                <w:b/>
                <w:bCs/>
                <w:sz w:val="20"/>
                <w:szCs w:val="20"/>
              </w:rPr>
              <w:t>5,469</w:t>
            </w:r>
          </w:p>
          <w:p w14:paraId="7F95CD83" w14:textId="085768AA" w:rsidR="3030ECB9" w:rsidRPr="00F5704C" w:rsidRDefault="3030ECB9" w:rsidP="00DD778E">
            <w:pPr>
              <w:spacing w:line="276" w:lineRule="auto"/>
              <w:rPr>
                <w:rFonts w:eastAsia="Calibri"/>
                <w:b/>
                <w:color w:val="000000" w:themeColor="text1"/>
                <w:sz w:val="20"/>
                <w:szCs w:val="20"/>
              </w:rPr>
            </w:pPr>
          </w:p>
        </w:tc>
        <w:tc>
          <w:tcPr>
            <w:tcW w:w="5909" w:type="dxa"/>
            <w:gridSpan w:val="4"/>
          </w:tcPr>
          <w:p w14:paraId="102B4B06" w14:textId="04866471" w:rsidR="026C71AA" w:rsidRPr="00F5704C" w:rsidRDefault="51E91022" w:rsidP="00DD778E">
            <w:pPr>
              <w:spacing w:line="276" w:lineRule="auto"/>
              <w:rPr>
                <w:rFonts w:eastAsia="Calibri"/>
                <w:color w:val="000000" w:themeColor="text1"/>
                <w:sz w:val="20"/>
                <w:szCs w:val="20"/>
              </w:rPr>
            </w:pPr>
            <w:r w:rsidRPr="00F5704C">
              <w:rPr>
                <w:rFonts w:eastAsia="Calibri"/>
                <w:color w:val="000000" w:themeColor="text1"/>
                <w:sz w:val="20"/>
                <w:szCs w:val="20"/>
              </w:rPr>
              <w:t xml:space="preserve">Backlog Maintenance </w:t>
            </w:r>
            <w:r w:rsidR="5C3A5CA0" w:rsidRPr="00F5704C">
              <w:rPr>
                <w:rFonts w:eastAsia="Calibri"/>
                <w:color w:val="000000" w:themeColor="text1"/>
                <w:sz w:val="20"/>
                <w:szCs w:val="20"/>
              </w:rPr>
              <w:t>is regularly reviewed through condition surveys and risk assessments to ensure that our Estate is safe and fit for purpose and is</w:t>
            </w:r>
            <w:r w:rsidR="42D80C3A" w:rsidRPr="00F5704C">
              <w:rPr>
                <w:rFonts w:eastAsia="Calibri"/>
                <w:color w:val="000000" w:themeColor="text1"/>
                <w:sz w:val="20"/>
                <w:szCs w:val="20"/>
              </w:rPr>
              <w:t xml:space="preserve"> done so through collaboration </w:t>
            </w:r>
          </w:p>
        </w:tc>
      </w:tr>
    </w:tbl>
    <w:p w14:paraId="3952E2BF" w14:textId="62643055" w:rsidR="61C73B7C" w:rsidRPr="00F5704C" w:rsidRDefault="69F1469A" w:rsidP="56F9BE6C">
      <w:pPr>
        <w:pStyle w:val="Caption"/>
        <w:spacing w:line="276" w:lineRule="auto"/>
        <w:jc w:val="center"/>
        <w:rPr>
          <w:sz w:val="16"/>
          <w:szCs w:val="16"/>
          <w:highlight w:val="yellow"/>
        </w:rPr>
      </w:pPr>
      <w:r w:rsidRPr="00F5704C">
        <w:rPr>
          <w:rFonts w:asciiTheme="majorHAnsi" w:eastAsiaTheme="majorEastAsia" w:hAnsiTheme="majorHAnsi" w:cstheme="majorBidi"/>
        </w:rPr>
        <w:t xml:space="preserve">Table </w:t>
      </w:r>
      <w:r w:rsidR="057C84BA" w:rsidRPr="00F5704C">
        <w:rPr>
          <w:rFonts w:asciiTheme="majorHAnsi" w:eastAsiaTheme="majorEastAsia" w:hAnsiTheme="majorHAnsi" w:cstheme="majorBidi"/>
        </w:rPr>
        <w:t>B</w:t>
      </w:r>
      <w:r w:rsidRPr="00F5704C">
        <w:rPr>
          <w:rFonts w:asciiTheme="majorHAnsi" w:eastAsiaTheme="majorEastAsia" w:hAnsiTheme="majorHAnsi" w:cstheme="majorBidi"/>
        </w:rPr>
        <w:t>. Backlog Maintenance profile for Leeds and York Partnership NHS FT Estate</w:t>
      </w:r>
      <w:r w:rsidR="48C8E13A" w:rsidRPr="00F5704C">
        <w:rPr>
          <w:rFonts w:asciiTheme="majorHAnsi" w:eastAsiaTheme="majorEastAsia" w:hAnsiTheme="majorHAnsi" w:cstheme="majorBidi"/>
        </w:rPr>
        <w:t xml:space="preserve"> </w:t>
      </w:r>
      <w:r w:rsidR="48C8E13A" w:rsidRPr="00F5704C">
        <w:rPr>
          <w:rFonts w:asciiTheme="majorHAnsi" w:eastAsiaTheme="majorEastAsia" w:hAnsiTheme="majorHAnsi" w:cstheme="majorBidi"/>
          <w:i w:val="0"/>
          <w:iCs w:val="0"/>
        </w:rPr>
        <w:t>(</w:t>
      </w:r>
      <w:r w:rsidR="00343454" w:rsidRPr="00F5704C">
        <w:t xml:space="preserve">Source: </w:t>
      </w:r>
      <w:r w:rsidR="19E4EB1E" w:rsidRPr="00F5704C">
        <w:t xml:space="preserve">Base Data has been utilised using the </w:t>
      </w:r>
      <w:r w:rsidR="00343454" w:rsidRPr="00F5704C">
        <w:t>Estate Returns Information Collection (ERIC) 202</w:t>
      </w:r>
      <w:r w:rsidR="21B0C760" w:rsidRPr="00F5704C">
        <w:t>3</w:t>
      </w:r>
      <w:r w:rsidR="00343454" w:rsidRPr="00F5704C">
        <w:t>/2</w:t>
      </w:r>
      <w:r w:rsidR="4C24F79F" w:rsidRPr="00F5704C">
        <w:t>4</w:t>
      </w:r>
      <w:r w:rsidR="00343454" w:rsidRPr="00F5704C">
        <w:t>, Site Data</w:t>
      </w:r>
      <w:r w:rsidR="20539350" w:rsidRPr="00F5704C">
        <w:t>)</w:t>
      </w:r>
    </w:p>
    <w:p w14:paraId="19989328" w14:textId="760CF600" w:rsidR="3BB3D90C" w:rsidRDefault="3BB3D90C" w:rsidP="00332D54">
      <w:pPr>
        <w:pStyle w:val="Caption"/>
        <w:jc w:val="both"/>
        <w:rPr>
          <w:i w:val="0"/>
          <w:iCs w:val="0"/>
          <w:sz w:val="24"/>
          <w:szCs w:val="24"/>
        </w:rPr>
      </w:pPr>
      <w:r w:rsidRPr="4D307617">
        <w:rPr>
          <w:i w:val="0"/>
          <w:iCs w:val="0"/>
          <w:color w:val="0D0D0D" w:themeColor="text1" w:themeTint="F2"/>
          <w:sz w:val="24"/>
          <w:szCs w:val="24"/>
        </w:rPr>
        <w:t xml:space="preserve">We also continue to monitor the condition of our leased estate. We work collaboratively with other public sector host organisations and private landlords to ensure that our environments remain effective and </w:t>
      </w:r>
      <w:r w:rsidR="031C3DAB" w:rsidRPr="4D307617">
        <w:rPr>
          <w:i w:val="0"/>
          <w:iCs w:val="0"/>
          <w:color w:val="0D0D0D" w:themeColor="text1" w:themeTint="F2"/>
          <w:sz w:val="24"/>
          <w:szCs w:val="24"/>
        </w:rPr>
        <w:t>ensure the buildings perform as they are intended</w:t>
      </w:r>
      <w:r w:rsidR="031C3DAB" w:rsidRPr="4D307617">
        <w:rPr>
          <w:i w:val="0"/>
          <w:iCs w:val="0"/>
          <w:sz w:val="24"/>
          <w:szCs w:val="24"/>
        </w:rPr>
        <w:t>.</w:t>
      </w:r>
    </w:p>
    <w:p w14:paraId="45EF2595" w14:textId="0A39E2BD" w:rsidR="0025329D" w:rsidRDefault="00343454" w:rsidP="00332D54">
      <w:pPr>
        <w:jc w:val="both"/>
      </w:pPr>
      <w:r>
        <w:t>Backlog maintenance will continue to be assessed using national NHS guidance and reported as part of the Trust’s annual Estates Returns Information Collection (ERIC)</w:t>
      </w:r>
      <w:r w:rsidR="5EF1F4B1">
        <w:t xml:space="preserve"> which is compiled annually.</w:t>
      </w:r>
      <w:r>
        <w:t xml:space="preserve"> In addition, </w:t>
      </w:r>
      <w:r w:rsidR="00036FB6">
        <w:t>t</w:t>
      </w:r>
      <w:r>
        <w:t>he Trust’s performance against its peers will be assessed against the NHS Model Health System, a data-driven improvement tool which includes data from ERIC returns.</w:t>
      </w:r>
      <w:r w:rsidR="008D7FB1">
        <w:t xml:space="preserve"> </w:t>
      </w:r>
      <w:r w:rsidR="6B88B0F5">
        <w:t>W</w:t>
      </w:r>
      <w:r w:rsidR="008D7FB1">
        <w:t>e will prioritise backlog reduction in areas which will most affect clinical care</w:t>
      </w:r>
      <w:r w:rsidR="00A9406A">
        <w:t xml:space="preserve"> and reduce critical infrastructure risk.</w:t>
      </w:r>
    </w:p>
    <w:p w14:paraId="0C726C4E" w14:textId="1B70D009" w:rsidR="0025329D" w:rsidRDefault="0025329D" w:rsidP="00332D54">
      <w:pPr>
        <w:jc w:val="both"/>
        <w:rPr>
          <w:b/>
          <w:bCs/>
        </w:rPr>
      </w:pPr>
    </w:p>
    <w:p w14:paraId="5683CBDE" w14:textId="550E74FC" w:rsidR="0025329D" w:rsidRPr="00F67D27" w:rsidRDefault="5381CE6E" w:rsidP="00332D54">
      <w:pPr>
        <w:jc w:val="both"/>
        <w:rPr>
          <w:b/>
        </w:rPr>
      </w:pPr>
      <w:r w:rsidRPr="6B163A52">
        <w:rPr>
          <w:b/>
        </w:rPr>
        <w:t>H</w:t>
      </w:r>
      <w:r w:rsidR="69ACE78A" w:rsidRPr="6B163A52">
        <w:rPr>
          <w:b/>
        </w:rPr>
        <w:t xml:space="preserve">ealth </w:t>
      </w:r>
      <w:r w:rsidRPr="6B163A52">
        <w:rPr>
          <w:b/>
        </w:rPr>
        <w:t>B</w:t>
      </w:r>
      <w:r w:rsidR="5BC8A80D" w:rsidRPr="6B163A52">
        <w:rPr>
          <w:b/>
        </w:rPr>
        <w:t xml:space="preserve">uilding </w:t>
      </w:r>
      <w:r w:rsidRPr="6B163A52">
        <w:rPr>
          <w:b/>
        </w:rPr>
        <w:t>N</w:t>
      </w:r>
      <w:r w:rsidR="40CFCF95" w:rsidRPr="6B163A52">
        <w:rPr>
          <w:b/>
        </w:rPr>
        <w:t>ote</w:t>
      </w:r>
      <w:r w:rsidRPr="6B163A52">
        <w:rPr>
          <w:b/>
        </w:rPr>
        <w:t>s</w:t>
      </w:r>
      <w:r w:rsidR="49DE8429" w:rsidRPr="6B163A52">
        <w:rPr>
          <w:b/>
        </w:rPr>
        <w:t xml:space="preserve"> (HBNs)</w:t>
      </w:r>
      <w:r w:rsidR="32DE346D" w:rsidRPr="2F4AEE3C">
        <w:rPr>
          <w:b/>
          <w:bCs/>
        </w:rPr>
        <w:t xml:space="preserve"> - Technical Guidance and Standards</w:t>
      </w:r>
    </w:p>
    <w:p w14:paraId="7BF163C1" w14:textId="5149E668" w:rsidR="0E63EF33" w:rsidRDefault="349D8402" w:rsidP="00332D54">
      <w:pPr>
        <w:jc w:val="both"/>
      </w:pPr>
      <w:r>
        <w:t>Health Building Notes</w:t>
      </w:r>
      <w:r w:rsidR="655EC2EC">
        <w:t xml:space="preserve"> </w:t>
      </w:r>
      <w:r w:rsidR="27BAAAB9">
        <w:t>were</w:t>
      </w:r>
      <w:r w:rsidR="655EC2EC">
        <w:t xml:space="preserve"> published after our inpatient sites were</w:t>
      </w:r>
      <w:r w:rsidR="7E0EE91F">
        <w:t xml:space="preserve"> constructed.</w:t>
      </w:r>
      <w:r w:rsidR="5EF8AC27">
        <w:t xml:space="preserve"> </w:t>
      </w:r>
      <w:r w:rsidR="6AC3557F">
        <w:t>Several of</w:t>
      </w:r>
      <w:r w:rsidR="5EF8AC27" w:rsidRPr="00A67376">
        <w:t xml:space="preserve"> our inpatient ward bedrooms do not have </w:t>
      </w:r>
      <w:r w:rsidR="00195EDC">
        <w:t>ensuite</w:t>
      </w:r>
      <w:r w:rsidR="5EF8AC27" w:rsidRPr="00A67376">
        <w:t xml:space="preserve"> facilities</w:t>
      </w:r>
      <w:r w:rsidR="6DA4E205">
        <w:t xml:space="preserve">. Across our </w:t>
      </w:r>
      <w:r w:rsidR="415E0F95" w:rsidRPr="00A67376">
        <w:t xml:space="preserve">Leeds </w:t>
      </w:r>
      <w:r w:rsidR="00EE1745">
        <w:rPr>
          <w:rStyle w:val="FootnoteReference"/>
        </w:rPr>
        <w:footnoteReference w:id="2"/>
      </w:r>
      <w:r w:rsidR="415E0F95" w:rsidRPr="00A67376">
        <w:t xml:space="preserve">inpatient services </w:t>
      </w:r>
      <w:r w:rsidR="6CAE32A9" w:rsidRPr="00A67376">
        <w:t>(PFI</w:t>
      </w:r>
      <w:r w:rsidR="3F5FC4DD" w:rsidRPr="00A67376">
        <w:t>)</w:t>
      </w:r>
      <w:r w:rsidR="6CAE32A9" w:rsidRPr="00A67376">
        <w:t xml:space="preserve"> </w:t>
      </w:r>
      <w:r w:rsidR="3F1DA7EB">
        <w:t>out of a t</w:t>
      </w:r>
      <w:r w:rsidR="568CBFF1" w:rsidRPr="00A67376">
        <w:t xml:space="preserve">otal of </w:t>
      </w:r>
      <w:r w:rsidR="56EE754E" w:rsidRPr="00A67376">
        <w:t>308 bedrooms</w:t>
      </w:r>
      <w:r w:rsidR="4B56A8A0">
        <w:t xml:space="preserve">, </w:t>
      </w:r>
      <w:r w:rsidR="398E0D6C" w:rsidRPr="00A67376">
        <w:t>4</w:t>
      </w:r>
      <w:r w:rsidR="319AAA01">
        <w:t>2</w:t>
      </w:r>
      <w:r w:rsidR="568CBFF1" w:rsidRPr="00A67376">
        <w:t xml:space="preserve"> </w:t>
      </w:r>
      <w:r w:rsidR="56EE754E" w:rsidRPr="00A67376">
        <w:t xml:space="preserve">bedrooms </w:t>
      </w:r>
      <w:r w:rsidR="4B56A8A0">
        <w:t xml:space="preserve">have </w:t>
      </w:r>
      <w:r w:rsidR="00195EDC">
        <w:t>ensuite</w:t>
      </w:r>
      <w:r w:rsidR="46F38E7C" w:rsidRPr="00A67376">
        <w:t xml:space="preserve"> </w:t>
      </w:r>
      <w:r w:rsidR="62ACC991" w:rsidRPr="00A67376">
        <w:t>facilities</w:t>
      </w:r>
      <w:r w:rsidR="33CEEAEB">
        <w:t xml:space="preserve"> and</w:t>
      </w:r>
      <w:r w:rsidR="4BCE1640" w:rsidRPr="00A67376">
        <w:t xml:space="preserve"> </w:t>
      </w:r>
      <w:r w:rsidR="1AD6FF70">
        <w:t xml:space="preserve">within </w:t>
      </w:r>
      <w:r w:rsidR="4BCE1640" w:rsidRPr="00A67376">
        <w:t xml:space="preserve">York </w:t>
      </w:r>
      <w:r w:rsidR="0083780D">
        <w:rPr>
          <w:rStyle w:val="FootnoteReference"/>
        </w:rPr>
        <w:footnoteReference w:id="3"/>
      </w:r>
      <w:r w:rsidR="4BCE1640" w:rsidRPr="00A67376">
        <w:t xml:space="preserve">inpatient service </w:t>
      </w:r>
      <w:r w:rsidR="6CAE32A9" w:rsidRPr="00A67376">
        <w:t xml:space="preserve">(NHSPS) </w:t>
      </w:r>
      <w:r w:rsidR="6C15CB85" w:rsidRPr="00A67376">
        <w:t xml:space="preserve">out of a </w:t>
      </w:r>
      <w:r w:rsidR="6C15CB85" w:rsidRPr="00A67376">
        <w:lastRenderedPageBreak/>
        <w:t xml:space="preserve">total of </w:t>
      </w:r>
      <w:r w:rsidR="1F41F6AF" w:rsidRPr="00A67376">
        <w:t>42</w:t>
      </w:r>
      <w:r w:rsidR="6C15CB85" w:rsidRPr="00A67376">
        <w:t xml:space="preserve"> bedrooms </w:t>
      </w:r>
      <w:r w:rsidR="1AD6FF70">
        <w:t xml:space="preserve">we have </w:t>
      </w:r>
      <w:r w:rsidR="1F41F6AF" w:rsidRPr="00A67376">
        <w:t xml:space="preserve">10 </w:t>
      </w:r>
      <w:r w:rsidR="1AD6FF70">
        <w:t xml:space="preserve">bedrooms </w:t>
      </w:r>
      <w:r w:rsidR="1F313CDF">
        <w:t xml:space="preserve">with </w:t>
      </w:r>
      <w:r w:rsidR="00195EDC">
        <w:t>ensuite</w:t>
      </w:r>
      <w:r w:rsidR="4BCE1640" w:rsidRPr="00A67376">
        <w:t xml:space="preserve"> facilities</w:t>
      </w:r>
      <w:r w:rsidR="4F48D9FB" w:rsidRPr="00A67376">
        <w:t>. However, across our o</w:t>
      </w:r>
      <w:r w:rsidR="076A2DD8" w:rsidRPr="00A67376">
        <w:t>wned</w:t>
      </w:r>
      <w:r w:rsidR="3F5FC4DD" w:rsidRPr="00A67376">
        <w:t>/leased</w:t>
      </w:r>
      <w:r w:rsidR="2E7EF254" w:rsidRPr="00A67376">
        <w:t xml:space="preserve"> </w:t>
      </w:r>
      <w:r w:rsidR="000532EC">
        <w:rPr>
          <w:rStyle w:val="FootnoteReference"/>
        </w:rPr>
        <w:footnoteReference w:id="4"/>
      </w:r>
      <w:r w:rsidR="2E7EF254" w:rsidRPr="00A67376">
        <w:t xml:space="preserve">estate </w:t>
      </w:r>
      <w:r w:rsidR="28B2703C" w:rsidRPr="00A67376">
        <w:t xml:space="preserve">out of a total of </w:t>
      </w:r>
      <w:r w:rsidR="1F41F6AF" w:rsidRPr="00A67376">
        <w:t>41</w:t>
      </w:r>
      <w:r w:rsidR="28B2703C" w:rsidRPr="00A67376">
        <w:t xml:space="preserve"> bedrooms</w:t>
      </w:r>
      <w:r w:rsidR="17B11916" w:rsidRPr="00A67376">
        <w:t xml:space="preserve"> </w:t>
      </w:r>
      <w:r w:rsidR="1F41F6AF" w:rsidRPr="00A67376">
        <w:t xml:space="preserve">we have 23 bedrooms with </w:t>
      </w:r>
      <w:r w:rsidR="00195EDC">
        <w:t>ensuite</w:t>
      </w:r>
      <w:r w:rsidR="6CAE32A9" w:rsidRPr="00A67376">
        <w:t xml:space="preserve"> </w:t>
      </w:r>
      <w:r w:rsidR="2B707FD1" w:rsidRPr="00A67376">
        <w:t>facilities</w:t>
      </w:r>
      <w:r w:rsidR="559BC2A8" w:rsidRPr="00A67376">
        <w:t>.</w:t>
      </w:r>
    </w:p>
    <w:p w14:paraId="632CCB0B" w14:textId="7C2F16D1" w:rsidR="0025329D" w:rsidRDefault="0025329D" w:rsidP="00332D54">
      <w:pPr>
        <w:jc w:val="both"/>
        <w:rPr>
          <w:b/>
          <w:bCs/>
        </w:rPr>
      </w:pPr>
    </w:p>
    <w:p w14:paraId="56450645" w14:textId="6B50AE2D" w:rsidR="0025329D" w:rsidRPr="00F67D27" w:rsidRDefault="5381CE6E" w:rsidP="00332D54">
      <w:pPr>
        <w:jc w:val="both"/>
        <w:rPr>
          <w:b/>
        </w:rPr>
      </w:pPr>
      <w:r w:rsidRPr="2D96DF2B">
        <w:rPr>
          <w:b/>
        </w:rPr>
        <w:t xml:space="preserve">PFI assets </w:t>
      </w:r>
    </w:p>
    <w:p w14:paraId="490D37CA" w14:textId="796C0E9C" w:rsidR="14289498" w:rsidRDefault="2B86445A" w:rsidP="00332D54">
      <w:pPr>
        <w:jc w:val="both"/>
      </w:pPr>
      <w:r>
        <w:t>PFI assets can come with complexities in relation to legal and contractual requirements w</w:t>
      </w:r>
      <w:r w:rsidR="2245631C">
        <w:t>hich has a subsequent impact on cost</w:t>
      </w:r>
      <w:r w:rsidR="2104842A">
        <w:t xml:space="preserve"> and time</w:t>
      </w:r>
      <w:r w:rsidR="7C8B97B2">
        <w:t>.</w:t>
      </w:r>
      <w:r w:rsidR="03BF166C">
        <w:t xml:space="preserve"> However, we have demonstrated that we will continue to invest in </w:t>
      </w:r>
      <w:r w:rsidR="555C6978">
        <w:t>our PFI Estate ahead of expiry in 2028 with significant projects, and we continue to regularly monitor the</w:t>
      </w:r>
    </w:p>
    <w:p w14:paraId="51252BEB" w14:textId="5AF5EE80" w:rsidR="14289498" w:rsidRDefault="55A1C988" w:rsidP="00332D54">
      <w:pPr>
        <w:jc w:val="both"/>
      </w:pPr>
      <w:r>
        <w:t>annual</w:t>
      </w:r>
      <w:r w:rsidR="03BF166C">
        <w:t xml:space="preserve"> lifecycle improvements </w:t>
      </w:r>
      <w:r w:rsidR="00C32A13">
        <w:t>work</w:t>
      </w:r>
      <w:r w:rsidR="03BF166C">
        <w:t xml:space="preserve"> which is </w:t>
      </w:r>
      <w:r w:rsidR="3DE4B78E">
        <w:t>funded separately via</w:t>
      </w:r>
      <w:r w:rsidR="1922BFA4">
        <w:t xml:space="preserve"> our </w:t>
      </w:r>
      <w:r w:rsidR="3DE4B78E">
        <w:t xml:space="preserve">unitary charge and is separate from Trust </w:t>
      </w:r>
      <w:r w:rsidR="1922BFA4">
        <w:t>capital</w:t>
      </w:r>
      <w:r w:rsidR="3DE4B78E">
        <w:t>.</w:t>
      </w:r>
      <w:r w:rsidR="7865092F">
        <w:t xml:space="preserve"> We will continue</w:t>
      </w:r>
      <w:r w:rsidR="268939BC">
        <w:t xml:space="preserve"> to work collaboratively with our SPV</w:t>
      </w:r>
      <w:r w:rsidR="7865092F">
        <w:t xml:space="preserve"> to ensure that </w:t>
      </w:r>
      <w:r w:rsidR="28FB2F71">
        <w:t>PFI</w:t>
      </w:r>
      <w:r w:rsidR="7865092F">
        <w:t xml:space="preserve"> lifecycle plans are </w:t>
      </w:r>
      <w:r w:rsidR="28FB2F71">
        <w:t>monitored through our Clinical Environments Group to ensure they are aligned with the requirements of our services</w:t>
      </w:r>
      <w:r w:rsidR="48310B6E">
        <w:t xml:space="preserve"> and are in the required condition to ensure our estate is safe.</w:t>
      </w:r>
    </w:p>
    <w:p w14:paraId="199D4556" w14:textId="13EAE576" w:rsidR="77AE8F97" w:rsidRDefault="77AE8F97" w:rsidP="00332D54">
      <w:pPr>
        <w:jc w:val="both"/>
      </w:pPr>
    </w:p>
    <w:p w14:paraId="25C0A519" w14:textId="64ACB872" w:rsidR="0025329D" w:rsidRPr="00F67D27" w:rsidRDefault="5543D62C" w:rsidP="00332D54">
      <w:pPr>
        <w:jc w:val="both"/>
        <w:rPr>
          <w:b/>
          <w:szCs w:val="24"/>
        </w:rPr>
      </w:pPr>
      <w:r w:rsidRPr="00F67D27">
        <w:rPr>
          <w:b/>
          <w:szCs w:val="24"/>
        </w:rPr>
        <w:t xml:space="preserve">Building </w:t>
      </w:r>
      <w:r w:rsidR="00F80100">
        <w:rPr>
          <w:b/>
          <w:szCs w:val="24"/>
        </w:rPr>
        <w:t>c</w:t>
      </w:r>
      <w:r w:rsidRPr="00F67D27">
        <w:rPr>
          <w:b/>
          <w:szCs w:val="24"/>
        </w:rPr>
        <w:t>onstraints</w:t>
      </w:r>
    </w:p>
    <w:p w14:paraId="1655788D" w14:textId="230B20EF" w:rsidR="1E8AD2FD" w:rsidRDefault="0B4A25A7" w:rsidP="00332D54">
      <w:pPr>
        <w:jc w:val="both"/>
      </w:pPr>
      <w:r>
        <w:t xml:space="preserve">Planning permissions, building architecture and building location add to further complexities and </w:t>
      </w:r>
      <w:r w:rsidR="293094AE">
        <w:t>factors</w:t>
      </w:r>
      <w:r w:rsidR="68DCFB90">
        <w:t xml:space="preserve"> when considering environmental improvements. Within most of our existing footprint, we are </w:t>
      </w:r>
      <w:r w:rsidR="4BA27DC9">
        <w:t>restricted</w:t>
      </w:r>
      <w:r w:rsidR="68DCFB90">
        <w:t xml:space="preserve"> by location and architecture </w:t>
      </w:r>
      <w:r w:rsidR="25EDF9B2">
        <w:t>to expand or extend.</w:t>
      </w:r>
      <w:r w:rsidR="0DD6D936">
        <w:t xml:space="preserve"> Most of our estate is not</w:t>
      </w:r>
      <w:r w:rsidR="651AABE7">
        <w:t xml:space="preserve"> very</w:t>
      </w:r>
      <w:r w:rsidR="0DD6D936">
        <w:t xml:space="preserve"> flexible, and any major changes will need significant capital investment, re-location or</w:t>
      </w:r>
      <w:r w:rsidR="2327D6ED">
        <w:t xml:space="preserve"> require a decant </w:t>
      </w:r>
      <w:r w:rsidR="47C4657E">
        <w:t>facility</w:t>
      </w:r>
      <w:r w:rsidR="2327D6ED">
        <w:t xml:space="preserve"> to carry out </w:t>
      </w:r>
      <w:r w:rsidR="292D6449">
        <w:t>necessary</w:t>
      </w:r>
      <w:r w:rsidR="2327D6ED">
        <w:t xml:space="preserve"> improvement.</w:t>
      </w:r>
    </w:p>
    <w:p w14:paraId="42CE58B4" w14:textId="77777777" w:rsidR="002503D4" w:rsidRDefault="002503D4" w:rsidP="00332D54">
      <w:pPr>
        <w:jc w:val="both"/>
        <w:rPr>
          <w:b/>
          <w:sz w:val="26"/>
          <w:szCs w:val="26"/>
        </w:rPr>
      </w:pPr>
    </w:p>
    <w:p w14:paraId="11C52163" w14:textId="267AEF86" w:rsidR="581A15FB" w:rsidRPr="00F67D27" w:rsidRDefault="3BEFD68D" w:rsidP="00332D54">
      <w:pPr>
        <w:jc w:val="both"/>
        <w:rPr>
          <w:b/>
          <w:szCs w:val="24"/>
        </w:rPr>
      </w:pPr>
      <w:r w:rsidRPr="00F67D27">
        <w:rPr>
          <w:b/>
          <w:szCs w:val="24"/>
        </w:rPr>
        <w:t>Functional</w:t>
      </w:r>
      <w:r w:rsidR="3B1B0E2F" w:rsidRPr="00F67D27">
        <w:rPr>
          <w:b/>
          <w:szCs w:val="24"/>
        </w:rPr>
        <w:t xml:space="preserve"> suitability</w:t>
      </w:r>
    </w:p>
    <w:p w14:paraId="057F4EF5" w14:textId="5ACCE191" w:rsidR="2CD9741B" w:rsidRDefault="05CB797A" w:rsidP="00332D54">
      <w:pPr>
        <w:jc w:val="both"/>
      </w:pPr>
      <w:r>
        <w:t xml:space="preserve">Functional </w:t>
      </w:r>
      <w:r w:rsidR="2A131742">
        <w:t>suitability</w:t>
      </w:r>
      <w:r>
        <w:t xml:space="preserve"> </w:t>
      </w:r>
      <w:r w:rsidR="51B03946">
        <w:t>is the assessment of three elements; internal space relationships, support facilities and location</w:t>
      </w:r>
      <w:r w:rsidR="5E662955">
        <w:t xml:space="preserve"> and</w:t>
      </w:r>
      <w:r w:rsidR="51B03946">
        <w:t xml:space="preserve"> Appendix </w:t>
      </w:r>
      <w:r w:rsidR="17F053C0">
        <w:t>B</w:t>
      </w:r>
      <w:r w:rsidR="51B03946">
        <w:t xml:space="preserve"> highlights the previous Functional Assessment</w:t>
      </w:r>
      <w:r w:rsidR="3EE9469D">
        <w:t>.</w:t>
      </w:r>
      <w:r w:rsidR="09BC9B06">
        <w:t xml:space="preserve"> </w:t>
      </w:r>
      <w:r w:rsidR="136C576E">
        <w:t>Overall</w:t>
      </w:r>
      <w:r w:rsidR="09BC9B06">
        <w:t>, our estate scores ‘B - satisfactory but minor changes are needed’. We do have two outliers; Red Kite V</w:t>
      </w:r>
      <w:r w:rsidR="49DAB98B">
        <w:t xml:space="preserve">iew is rated ‘A - very satisfactory, no change needed’ which </w:t>
      </w:r>
      <w:r w:rsidR="1056DE9F">
        <w:t>cor</w:t>
      </w:r>
      <w:r w:rsidR="49DAB98B">
        <w:t xml:space="preserve">relates to the recent </w:t>
      </w:r>
      <w:r w:rsidR="704C863D">
        <w:t>and</w:t>
      </w:r>
      <w:r w:rsidR="49DAB98B">
        <w:t xml:space="preserve"> </w:t>
      </w:r>
      <w:r w:rsidR="5643F1BB">
        <w:t>significant</w:t>
      </w:r>
      <w:r w:rsidR="49DAB98B">
        <w:t xml:space="preserve"> investment and </w:t>
      </w:r>
      <w:r w:rsidR="2BE92639">
        <w:t>stakeholder</w:t>
      </w:r>
      <w:r w:rsidR="49DAB98B">
        <w:t xml:space="preserve"> engagement to ensure the building was fit for purpose upon construction.</w:t>
      </w:r>
      <w:r w:rsidR="23905EF1">
        <w:t xml:space="preserve"> The other outlier is Woodland Square which </w:t>
      </w:r>
      <w:r w:rsidR="2FFB62AC">
        <w:t xml:space="preserve">scores </w:t>
      </w:r>
      <w:r w:rsidR="2FFB62AC" w:rsidRPr="003D660E">
        <w:rPr>
          <w:bCs/>
        </w:rPr>
        <w:t>‘C-</w:t>
      </w:r>
      <w:r w:rsidR="2FFB62AC" w:rsidRPr="7D7C278A">
        <w:rPr>
          <w:b/>
        </w:rPr>
        <w:t xml:space="preserve"> </w:t>
      </w:r>
      <w:r w:rsidR="2FFB62AC">
        <w:t>Non-Satisfactory, major change needed’.</w:t>
      </w:r>
    </w:p>
    <w:p w14:paraId="671B96FA" w14:textId="77777777" w:rsidR="00F67D27" w:rsidRDefault="00F67D27" w:rsidP="00332D54">
      <w:pPr>
        <w:jc w:val="both"/>
      </w:pPr>
    </w:p>
    <w:p w14:paraId="0E56197B" w14:textId="573BA967" w:rsidR="1C2CEB72" w:rsidRPr="00F67D27" w:rsidRDefault="28BCF397" w:rsidP="00332D54">
      <w:pPr>
        <w:jc w:val="both"/>
        <w:rPr>
          <w:b/>
          <w:bCs/>
        </w:rPr>
      </w:pPr>
      <w:bookmarkStart w:id="17" w:name="_Toc1995672625"/>
      <w:r w:rsidRPr="00F67D27">
        <w:rPr>
          <w:b/>
          <w:bCs/>
        </w:rPr>
        <w:t xml:space="preserve">Space </w:t>
      </w:r>
      <w:r w:rsidR="5A5DB82A" w:rsidRPr="00F67D27">
        <w:rPr>
          <w:b/>
          <w:bCs/>
        </w:rPr>
        <w:t>Optimisation</w:t>
      </w:r>
      <w:bookmarkEnd w:id="17"/>
    </w:p>
    <w:p w14:paraId="52678D5F" w14:textId="50D3B29B" w:rsidR="006D5F81" w:rsidRDefault="60576CD4" w:rsidP="00332D54">
      <w:pPr>
        <w:jc w:val="both"/>
      </w:pPr>
      <w:r>
        <w:t xml:space="preserve">In line with our Delivery Principles, we have consolidated and rationalised the estate since the last Strategic Estates Plan (2018-2021). However, we need to achieve more if we are to </w:t>
      </w:r>
      <w:r w:rsidR="7B28E05C">
        <w:t>demonstrate our work towards</w:t>
      </w:r>
      <w:r w:rsidR="70C06369">
        <w:t xml:space="preserve"> sustainable</w:t>
      </w:r>
      <w:r w:rsidR="7B28E05C">
        <w:t xml:space="preserve"> estate delivery</w:t>
      </w:r>
      <w:r w:rsidR="70C06369">
        <w:t>.</w:t>
      </w:r>
      <w:r w:rsidR="595535CC">
        <w:t xml:space="preserve"> </w:t>
      </w:r>
      <w:r w:rsidR="076A6AA1">
        <w:t xml:space="preserve">To ensure we are optimising and utilising the correct estate, </w:t>
      </w:r>
      <w:r w:rsidR="52786D6E">
        <w:t xml:space="preserve">we should follow the </w:t>
      </w:r>
      <w:r w:rsidR="2561AE92">
        <w:t>principles</w:t>
      </w:r>
      <w:r w:rsidR="52786D6E">
        <w:t xml:space="preserve"> as outlined in Estate Delivery Ambition 4: Optimise Building Design and Layout.</w:t>
      </w:r>
    </w:p>
    <w:p w14:paraId="4D318A81" w14:textId="77777777" w:rsidR="003D660E" w:rsidRPr="00820C82" w:rsidRDefault="003D660E" w:rsidP="00332D54">
      <w:pPr>
        <w:jc w:val="both"/>
      </w:pPr>
    </w:p>
    <w:p w14:paraId="21B4EBE8" w14:textId="78184515" w:rsidR="00C60A8B" w:rsidRDefault="34FF2979" w:rsidP="00332D54">
      <w:pPr>
        <w:jc w:val="both"/>
      </w:pPr>
      <w:r>
        <w:t xml:space="preserve">The analysis of void space </w:t>
      </w:r>
      <w:r w:rsidR="0C38F108">
        <w:t>across our estate</w:t>
      </w:r>
      <w:r>
        <w:t xml:space="preserve"> reveals a low level of vacancy.</w:t>
      </w:r>
      <w:r w:rsidR="0E633A79">
        <w:t xml:space="preserve"> </w:t>
      </w:r>
      <w:r>
        <w:t>The negligible void space reflects a strong commitment to optimising the available infrastructure, ensuring that facilities are primarily dedicated to patient care and operational needs. Key sites, such as Trust H</w:t>
      </w:r>
      <w:r w:rsidR="1053E8E6">
        <w:t>eadquarters</w:t>
      </w:r>
      <w:r>
        <w:t>, The Mount and Becklin Centre, report zero void space, signifying their full occupancy.</w:t>
      </w:r>
    </w:p>
    <w:p w14:paraId="7EEA4E3C" w14:textId="77777777" w:rsidR="00C60A8B" w:rsidRDefault="00C60A8B" w:rsidP="00332D54">
      <w:pPr>
        <w:jc w:val="both"/>
      </w:pPr>
    </w:p>
    <w:p w14:paraId="0ED408B1" w14:textId="465E4E65" w:rsidR="003C68C8" w:rsidRPr="00B37D2F" w:rsidRDefault="1035500A" w:rsidP="00332D54">
      <w:pPr>
        <w:jc w:val="both"/>
      </w:pPr>
      <w:r>
        <w:t>Our Estate where our inpatient beds is provided, should prioritise the needs of inpatient care</w:t>
      </w:r>
      <w:r w:rsidR="5113300D">
        <w:t xml:space="preserve">. </w:t>
      </w:r>
      <w:r w:rsidR="79A8D478">
        <w:t xml:space="preserve">Currently a significant proportion of our </w:t>
      </w:r>
      <w:r w:rsidR="5113300D">
        <w:t>inpatient buildings</w:t>
      </w:r>
      <w:r w:rsidR="43B21317">
        <w:t xml:space="preserve"> </w:t>
      </w:r>
      <w:r w:rsidR="79A8D478">
        <w:t xml:space="preserve">is dedicated to </w:t>
      </w:r>
      <w:r w:rsidR="2B1BCD54">
        <w:t>off-ward space</w:t>
      </w:r>
      <w:r w:rsidR="59C33C45">
        <w:t xml:space="preserve">, primarily used for </w:t>
      </w:r>
      <w:r w:rsidR="2B1BCD54">
        <w:t>office accommodation</w:t>
      </w:r>
      <w:r w:rsidR="699B1C15">
        <w:t>, meeting/training space and facilities management</w:t>
      </w:r>
      <w:r w:rsidR="7267DB3A">
        <w:t xml:space="preserve">.  </w:t>
      </w:r>
      <w:r w:rsidR="00C32A13">
        <w:t>To</w:t>
      </w:r>
      <w:r w:rsidR="7267DB3A">
        <w:t xml:space="preserve"> meet </w:t>
      </w:r>
      <w:r w:rsidR="76E454B1">
        <w:t xml:space="preserve">our aspiration of </w:t>
      </w:r>
      <w:r w:rsidR="31E7F091">
        <w:t xml:space="preserve">providing </w:t>
      </w:r>
      <w:r w:rsidR="76E454B1">
        <w:t xml:space="preserve">all bedrooms </w:t>
      </w:r>
      <w:r w:rsidR="31E7F091">
        <w:t xml:space="preserve">with </w:t>
      </w:r>
      <w:r w:rsidR="00195EDC">
        <w:t>ensuite</w:t>
      </w:r>
      <w:r w:rsidR="76E454B1">
        <w:t xml:space="preserve"> facilities</w:t>
      </w:r>
      <w:r w:rsidR="21AB6875">
        <w:t xml:space="preserve"> and </w:t>
      </w:r>
      <w:r w:rsidR="31E7F091">
        <w:t xml:space="preserve">enhancing </w:t>
      </w:r>
      <w:r w:rsidR="21AB6875">
        <w:t>our therapy provision</w:t>
      </w:r>
      <w:r w:rsidR="76E454B1">
        <w:t xml:space="preserve">, we </w:t>
      </w:r>
      <w:r w:rsidR="31E7F091">
        <w:t xml:space="preserve">recognise the </w:t>
      </w:r>
      <w:r w:rsidR="76E454B1">
        <w:t xml:space="preserve">need to reduce the </w:t>
      </w:r>
      <w:r w:rsidR="31E7F091">
        <w:t xml:space="preserve">amount of </w:t>
      </w:r>
      <w:r w:rsidR="5C35FB84">
        <w:t>non-ward space</w:t>
      </w:r>
      <w:r w:rsidR="21AB6875">
        <w:t>.</w:t>
      </w:r>
    </w:p>
    <w:p w14:paraId="6F93745C" w14:textId="77777777" w:rsidR="003C68C8" w:rsidRPr="00502892" w:rsidRDefault="003C68C8" w:rsidP="00403665">
      <w:pPr>
        <w:rPr>
          <w:highlight w:val="yellow"/>
        </w:rPr>
      </w:pPr>
    </w:p>
    <w:p w14:paraId="290941E3" w14:textId="75550DCC" w:rsidR="003C7A00" w:rsidRDefault="55148B18" w:rsidP="00332D54">
      <w:pPr>
        <w:jc w:val="both"/>
        <w:rPr>
          <w:b/>
          <w:sz w:val="28"/>
          <w:szCs w:val="28"/>
        </w:rPr>
      </w:pPr>
      <w:bookmarkStart w:id="18" w:name="_Toc1367056703"/>
      <w:r w:rsidRPr="0C17E391">
        <w:rPr>
          <w:b/>
        </w:rPr>
        <w:t>Summary of quality assurance</w:t>
      </w:r>
      <w:r w:rsidR="4312EDFB" w:rsidRPr="0C17E391">
        <w:rPr>
          <w:b/>
        </w:rPr>
        <w:t xml:space="preserve"> regarding our estate</w:t>
      </w:r>
    </w:p>
    <w:p w14:paraId="6A21952E" w14:textId="6529F43B" w:rsidR="32563070" w:rsidRDefault="52060EE6" w:rsidP="00332D54">
      <w:pPr>
        <w:jc w:val="both"/>
      </w:pPr>
      <w:r>
        <w:t>We will continue to ensure that our estate remains statutorily compliant under routine</w:t>
      </w:r>
      <w:r w:rsidR="33139865">
        <w:t>, day to day</w:t>
      </w:r>
      <w:r>
        <w:t xml:space="preserve"> operation </w:t>
      </w:r>
      <w:r>
        <w:lastRenderedPageBreak/>
        <w:t>of maintaining our assets.</w:t>
      </w:r>
      <w:r w:rsidR="0BC2D1C0">
        <w:t xml:space="preserve"> However, we will also continue to try our upmost in capturing the unique requirements from all our </w:t>
      </w:r>
      <w:r w:rsidR="0C94CC77">
        <w:t>aspects of our Trust to optimise the estate in ensuring it is fit for purpose.</w:t>
      </w:r>
      <w:r w:rsidR="69081A7A">
        <w:t xml:space="preserve"> Where we are unable to capture all requirements, we will carry out Impact Assessments so we can evidence our decision</w:t>
      </w:r>
      <w:r w:rsidR="73EAC629">
        <w:t>-</w:t>
      </w:r>
      <w:r w:rsidR="69081A7A">
        <w:t>making process within the operating limits in which we are assigned</w:t>
      </w:r>
      <w:r w:rsidR="00C5A42B">
        <w:t xml:space="preserve"> and make sure that we are well governed during these processes</w:t>
      </w:r>
      <w:r w:rsidR="69081A7A">
        <w:t>.</w:t>
      </w:r>
    </w:p>
    <w:p w14:paraId="3FD187DE" w14:textId="3A968F64" w:rsidR="32563070" w:rsidRDefault="32563070" w:rsidP="00332D54">
      <w:pPr>
        <w:pStyle w:val="Heading2"/>
        <w:spacing w:line="276" w:lineRule="auto"/>
        <w:jc w:val="both"/>
        <w:rPr>
          <w:b/>
          <w:bCs/>
          <w:color w:val="auto"/>
          <w:sz w:val="28"/>
          <w:szCs w:val="28"/>
        </w:rPr>
      </w:pPr>
    </w:p>
    <w:p w14:paraId="4F38E249" w14:textId="77777777" w:rsidR="00614FF4" w:rsidRDefault="00614FF4">
      <w:pPr>
        <w:rPr>
          <w:rFonts w:asciiTheme="majorHAnsi" w:eastAsiaTheme="majorEastAsia" w:hAnsiTheme="majorHAnsi" w:cstheme="majorBidi"/>
          <w:b/>
          <w:bCs/>
          <w:sz w:val="28"/>
          <w:szCs w:val="28"/>
        </w:rPr>
      </w:pPr>
      <w:r>
        <w:rPr>
          <w:b/>
          <w:bCs/>
          <w:sz w:val="28"/>
          <w:szCs w:val="28"/>
        </w:rPr>
        <w:br w:type="page"/>
      </w:r>
    </w:p>
    <w:p w14:paraId="1FFD494B" w14:textId="2D91D8DA" w:rsidR="32563070" w:rsidRDefault="71EC849E" w:rsidP="00403665">
      <w:pPr>
        <w:pStyle w:val="Heading2"/>
        <w:spacing w:line="276" w:lineRule="auto"/>
        <w:rPr>
          <w:b/>
          <w:bCs/>
          <w:color w:val="auto"/>
          <w:sz w:val="28"/>
          <w:szCs w:val="28"/>
        </w:rPr>
      </w:pPr>
      <w:bookmarkStart w:id="19" w:name="_Toc210053542"/>
      <w:r w:rsidRPr="77AE8F97">
        <w:rPr>
          <w:b/>
          <w:bCs/>
          <w:color w:val="auto"/>
          <w:sz w:val="28"/>
          <w:szCs w:val="28"/>
        </w:rPr>
        <w:lastRenderedPageBreak/>
        <w:t xml:space="preserve">Our </w:t>
      </w:r>
      <w:r w:rsidR="040DA629" w:rsidRPr="77AE8F97">
        <w:rPr>
          <w:b/>
          <w:bCs/>
          <w:color w:val="auto"/>
          <w:sz w:val="28"/>
          <w:szCs w:val="28"/>
        </w:rPr>
        <w:t>p</w:t>
      </w:r>
      <w:r w:rsidRPr="77AE8F97">
        <w:rPr>
          <w:b/>
          <w:bCs/>
          <w:color w:val="auto"/>
          <w:sz w:val="28"/>
          <w:szCs w:val="28"/>
        </w:rPr>
        <w:t>rogress since 2018</w:t>
      </w:r>
      <w:bookmarkEnd w:id="18"/>
      <w:bookmarkEnd w:id="19"/>
    </w:p>
    <w:p w14:paraId="3772B7A9" w14:textId="304B94F7" w:rsidR="32563070" w:rsidRPr="00FF3AE5" w:rsidRDefault="32563070" w:rsidP="00403665">
      <w:pPr>
        <w:spacing w:line="276" w:lineRule="auto"/>
      </w:pPr>
    </w:p>
    <w:p w14:paraId="230236A6" w14:textId="3D391D55" w:rsidR="32563070" w:rsidRDefault="0E43B063" w:rsidP="00332D54">
      <w:pPr>
        <w:jc w:val="both"/>
      </w:pPr>
      <w:r>
        <w:t>In our previous Strategic Estate Plan 2018 – 2021 we provided a baseline assessment of our estate as a basis for informing the planning process</w:t>
      </w:r>
      <w:r w:rsidR="00E20FAB">
        <w:t>.  A</w:t>
      </w:r>
      <w:r>
        <w:t xml:space="preserve">n assessment of each part of the estate against several criteria and key performance indicators was undertaken. The measurement criteria and key performance indicators utilised the Carter </w:t>
      </w:r>
      <w:r w:rsidR="000C082F">
        <w:t>and Naylor Report</w:t>
      </w:r>
      <w:r w:rsidR="00920E2F">
        <w:t xml:space="preserve"> </w:t>
      </w:r>
      <w:r>
        <w:t>recommendations, and a six-facet overview. The review was completed internally and is a self-assessment of estate performance, building on the previous information from external surveys.</w:t>
      </w:r>
    </w:p>
    <w:p w14:paraId="40FF438E" w14:textId="77777777" w:rsidR="00E20FAB" w:rsidRDefault="00E20FAB" w:rsidP="00332D54">
      <w:pPr>
        <w:jc w:val="both"/>
      </w:pPr>
    </w:p>
    <w:p w14:paraId="3CD93DEC" w14:textId="22AAA170" w:rsidR="32563070" w:rsidRDefault="00A53348" w:rsidP="00332D54">
      <w:pPr>
        <w:jc w:val="both"/>
      </w:pPr>
      <w:r>
        <w:t xml:space="preserve">We have made significant progress </w:t>
      </w:r>
      <w:r w:rsidR="000461C5">
        <w:t>against the outcomes we set ourselves back in 2018.</w:t>
      </w:r>
      <w:r w:rsidR="00B0375E">
        <w:t xml:space="preserve">  </w:t>
      </w:r>
      <w:r w:rsidR="00DB52AE">
        <w:t>We have reduced our leased accommodation</w:t>
      </w:r>
      <w:r w:rsidR="0003746A">
        <w:t>, demolished some of our owned old buildings that were no longer fit for purpose</w:t>
      </w:r>
      <w:r w:rsidR="00596174">
        <w:t xml:space="preserve"> and reduced </w:t>
      </w:r>
      <w:r w:rsidR="00F74903">
        <w:t>the financial burden.</w:t>
      </w:r>
      <w:r w:rsidR="000461C5">
        <w:t xml:space="preserve">  </w:t>
      </w:r>
      <w:r w:rsidR="00F74903">
        <w:t xml:space="preserve">A summary of the </w:t>
      </w:r>
      <w:r w:rsidR="0E43B063">
        <w:t xml:space="preserve">progress </w:t>
      </w:r>
      <w:r w:rsidR="00F74903">
        <w:t xml:space="preserve">made </w:t>
      </w:r>
      <w:r w:rsidR="0E43B063">
        <w:t xml:space="preserve">since 2018 against each of our Estate Delivery </w:t>
      </w:r>
      <w:r w:rsidR="001630FA">
        <w:t>Principles</w:t>
      </w:r>
      <w:r w:rsidR="0E43B063">
        <w:t xml:space="preserve"> </w:t>
      </w:r>
      <w:r w:rsidR="00F74903">
        <w:t>is</w:t>
      </w:r>
      <w:r w:rsidR="0E43B063">
        <w:t xml:space="preserve"> outlined below:</w:t>
      </w:r>
    </w:p>
    <w:p w14:paraId="0EEB208D" w14:textId="77777777" w:rsidR="32563070" w:rsidRDefault="32563070" w:rsidP="00403665">
      <w:pPr>
        <w:spacing w:line="276" w:lineRule="auto"/>
      </w:pPr>
    </w:p>
    <w:tbl>
      <w:tblPr>
        <w:tblStyle w:val="TableGrid"/>
        <w:tblW w:w="11115" w:type="dxa"/>
        <w:tblLayout w:type="fixed"/>
        <w:tblLook w:val="06A0" w:firstRow="1" w:lastRow="0" w:firstColumn="1" w:lastColumn="0" w:noHBand="1" w:noVBand="1"/>
      </w:tblPr>
      <w:tblGrid>
        <w:gridCol w:w="2405"/>
        <w:gridCol w:w="8710"/>
      </w:tblGrid>
      <w:tr w:rsidR="1A5AB36A" w14:paraId="5ACF7CAE" w14:textId="77777777" w:rsidTr="00E52AF2">
        <w:trPr>
          <w:trHeight w:val="300"/>
          <w:tblHeader/>
        </w:trPr>
        <w:tc>
          <w:tcPr>
            <w:tcW w:w="2405" w:type="dxa"/>
            <w:shd w:val="clear" w:color="auto" w:fill="0070C0"/>
          </w:tcPr>
          <w:p w14:paraId="37A53F90" w14:textId="1EB74F69" w:rsidR="1A5AB36A" w:rsidRPr="00FF3AE5" w:rsidRDefault="3CF6EE10" w:rsidP="56F9BE6C">
            <w:pPr>
              <w:spacing w:line="276" w:lineRule="auto"/>
              <w:rPr>
                <w:b/>
                <w:color w:val="FFFFFF" w:themeColor="background1"/>
              </w:rPr>
            </w:pPr>
            <w:r w:rsidRPr="78E4F645">
              <w:rPr>
                <w:b/>
                <w:bCs/>
                <w:color w:val="FFFFFF" w:themeColor="background1"/>
              </w:rPr>
              <w:t>Delivery</w:t>
            </w:r>
            <w:r w:rsidRPr="00FF3AE5">
              <w:rPr>
                <w:b/>
                <w:bCs/>
                <w:color w:val="FFFFFF" w:themeColor="background1"/>
              </w:rPr>
              <w:t xml:space="preserve"> </w:t>
            </w:r>
            <w:r w:rsidR="00BD277C">
              <w:rPr>
                <w:b/>
                <w:bCs/>
                <w:color w:val="FFFFFF" w:themeColor="background1"/>
              </w:rPr>
              <w:t>p</w:t>
            </w:r>
            <w:r w:rsidRPr="00FF3AE5">
              <w:rPr>
                <w:b/>
                <w:bCs/>
                <w:color w:val="FFFFFF" w:themeColor="background1"/>
              </w:rPr>
              <w:t>rinciple</w:t>
            </w:r>
          </w:p>
        </w:tc>
        <w:tc>
          <w:tcPr>
            <w:tcW w:w="8710" w:type="dxa"/>
            <w:shd w:val="clear" w:color="auto" w:fill="0070C0"/>
          </w:tcPr>
          <w:p w14:paraId="7FCE04A9" w14:textId="6F0EA666" w:rsidR="1A5AB36A" w:rsidRPr="00BD277C" w:rsidRDefault="00613024" w:rsidP="56F9BE6C">
            <w:pPr>
              <w:spacing w:line="276" w:lineRule="auto"/>
              <w:rPr>
                <w:b/>
                <w:color w:val="FFFFFF" w:themeColor="background1"/>
              </w:rPr>
            </w:pPr>
            <w:r>
              <w:rPr>
                <w:b/>
                <w:color w:val="FFFFFF" w:themeColor="background1"/>
              </w:rPr>
              <w:t xml:space="preserve">Progress </w:t>
            </w:r>
            <w:r w:rsidR="000A7EA2">
              <w:rPr>
                <w:b/>
                <w:color w:val="FFFFFF" w:themeColor="background1"/>
              </w:rPr>
              <w:t>to date</w:t>
            </w:r>
          </w:p>
        </w:tc>
      </w:tr>
      <w:tr w:rsidR="269F8EF7" w14:paraId="0C70F1D2" w14:textId="77777777" w:rsidTr="00F74527">
        <w:trPr>
          <w:trHeight w:val="300"/>
        </w:trPr>
        <w:tc>
          <w:tcPr>
            <w:tcW w:w="2405" w:type="dxa"/>
          </w:tcPr>
          <w:p w14:paraId="32C428EF" w14:textId="6EE6AF46" w:rsidR="3CF6EE10" w:rsidRDefault="3CF6EE10" w:rsidP="56F9BE6C">
            <w:pPr>
              <w:spacing w:line="276" w:lineRule="auto"/>
            </w:pPr>
            <w:r>
              <w:rPr>
                <w:noProof/>
              </w:rPr>
              <w:drawing>
                <wp:inline distT="0" distB="0" distL="0" distR="0" wp14:anchorId="09BEF638" wp14:editId="5C1CF34B">
                  <wp:extent cx="1171454" cy="1247775"/>
                  <wp:effectExtent l="0" t="0" r="0" b="0"/>
                  <wp:docPr id="1952780779" name="Picture 1952780779" descr="Consolidation and Ration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80779" name="Picture 1952780779" descr="Consolidation and Rationalisation"/>
                          <pic:cNvPicPr/>
                        </pic:nvPicPr>
                        <pic:blipFill>
                          <a:blip r:embed="rId32">
                            <a:extLst>
                              <a:ext uri="{28A0092B-C50C-407E-A947-70E740481C1C}">
                                <a14:useLocalDpi xmlns:a14="http://schemas.microsoft.com/office/drawing/2010/main" val="0"/>
                              </a:ext>
                            </a:extLst>
                          </a:blip>
                          <a:stretch>
                            <a:fillRect/>
                          </a:stretch>
                        </pic:blipFill>
                        <pic:spPr>
                          <a:xfrm>
                            <a:off x="0" y="0"/>
                            <a:ext cx="1171454" cy="1247775"/>
                          </a:xfrm>
                          <a:prstGeom prst="rect">
                            <a:avLst/>
                          </a:prstGeom>
                        </pic:spPr>
                      </pic:pic>
                    </a:graphicData>
                  </a:graphic>
                </wp:inline>
              </w:drawing>
            </w:r>
          </w:p>
        </w:tc>
        <w:tc>
          <w:tcPr>
            <w:tcW w:w="8710" w:type="dxa"/>
            <w:shd w:val="clear" w:color="auto" w:fill="FFFFFF" w:themeFill="background1"/>
          </w:tcPr>
          <w:p w14:paraId="2766B7E2" w14:textId="1BCB69EB" w:rsidR="00E53D51" w:rsidRPr="00D73007" w:rsidRDefault="3CF6EE10" w:rsidP="00403665">
            <w:pPr>
              <w:pStyle w:val="ListParagraph"/>
              <w:numPr>
                <w:ilvl w:val="0"/>
                <w:numId w:val="24"/>
              </w:numPr>
              <w:spacing w:line="276" w:lineRule="auto"/>
              <w:ind w:left="318" w:hanging="318"/>
            </w:pPr>
            <w:r w:rsidRPr="00D73007">
              <w:t xml:space="preserve">We have vacated 10 private building leases totalling 3,273m² </w:t>
            </w:r>
            <w:r w:rsidR="00E0223E" w:rsidRPr="00D73007">
              <w:t xml:space="preserve">and saving £1.1m </w:t>
            </w:r>
            <w:r w:rsidRPr="00D73007">
              <w:t>enabling greater utilisation of our owned estate</w:t>
            </w:r>
            <w:r w:rsidR="006E72B4" w:rsidRPr="00D73007">
              <w:t>.</w:t>
            </w:r>
            <w:r w:rsidR="00E0223E" w:rsidRPr="00D73007">
              <w:t xml:space="preserve">  </w:t>
            </w:r>
            <w:r w:rsidR="006E72B4" w:rsidRPr="00D73007">
              <w:t xml:space="preserve"> </w:t>
            </w:r>
          </w:p>
          <w:p w14:paraId="207E644B" w14:textId="00251C45" w:rsidR="00020FBB" w:rsidRPr="00D73007" w:rsidRDefault="00020FBB" w:rsidP="00403665">
            <w:pPr>
              <w:pStyle w:val="ListParagraph"/>
              <w:numPr>
                <w:ilvl w:val="0"/>
                <w:numId w:val="24"/>
              </w:numPr>
              <w:spacing w:line="276" w:lineRule="auto"/>
              <w:ind w:left="318" w:hanging="318"/>
            </w:pPr>
            <w:r w:rsidRPr="00D73007">
              <w:t xml:space="preserve">We have demolished </w:t>
            </w:r>
            <w:r w:rsidR="001B31C1" w:rsidRPr="00D73007">
              <w:t>9</w:t>
            </w:r>
            <w:r w:rsidRPr="00D73007">
              <w:t xml:space="preserve"> buildings across our owned estate </w:t>
            </w:r>
            <w:r w:rsidR="00FF1DD9" w:rsidRPr="00D73007">
              <w:t xml:space="preserve">totalling </w:t>
            </w:r>
            <w:r w:rsidR="00D73007" w:rsidRPr="00D73007">
              <w:t>4,418</w:t>
            </w:r>
            <w:r w:rsidR="00FF1DD9" w:rsidRPr="00D73007">
              <w:t>m²</w:t>
            </w:r>
            <w:r w:rsidR="0032037D">
              <w:t>.</w:t>
            </w:r>
          </w:p>
          <w:p w14:paraId="6886345B" w14:textId="5165FA2A" w:rsidR="00CE57D4" w:rsidRDefault="00CE57D4" w:rsidP="00403665">
            <w:pPr>
              <w:pStyle w:val="ListParagraph"/>
              <w:numPr>
                <w:ilvl w:val="0"/>
                <w:numId w:val="24"/>
              </w:numPr>
              <w:spacing w:line="276" w:lineRule="auto"/>
              <w:ind w:left="318" w:hanging="318"/>
            </w:pPr>
            <w:r w:rsidRPr="00D73007">
              <w:t xml:space="preserve">Although we have reduced our </w:t>
            </w:r>
            <w:r w:rsidR="00D778FC" w:rsidRPr="00D73007">
              <w:t>not fit for purpose estate, we have replaced this with o</w:t>
            </w:r>
            <w:r w:rsidR="00E9696B" w:rsidRPr="00D73007">
              <w:t>ur new owned inpatient facility Red Kite View.</w:t>
            </w:r>
          </w:p>
          <w:p w14:paraId="45B419B2" w14:textId="617FC9FC" w:rsidR="0032037D" w:rsidRPr="00D73007" w:rsidRDefault="0032037D" w:rsidP="00403665">
            <w:pPr>
              <w:pStyle w:val="ListParagraph"/>
              <w:numPr>
                <w:ilvl w:val="0"/>
                <w:numId w:val="24"/>
              </w:numPr>
              <w:spacing w:line="276" w:lineRule="auto"/>
              <w:ind w:left="318" w:hanging="318"/>
            </w:pPr>
            <w:r>
              <w:t>Our 3 community locality hub buildings are open 7 days per week.</w:t>
            </w:r>
          </w:p>
          <w:p w14:paraId="67E103ED" w14:textId="1B41AD00" w:rsidR="269F8EF7" w:rsidRPr="00D73007" w:rsidRDefault="269F8EF7" w:rsidP="00403665">
            <w:pPr>
              <w:pStyle w:val="ListParagraph"/>
              <w:spacing w:line="276" w:lineRule="auto"/>
              <w:ind w:left="318"/>
            </w:pPr>
          </w:p>
        </w:tc>
      </w:tr>
      <w:tr w:rsidR="269F8EF7" w14:paraId="482C83B7" w14:textId="77777777" w:rsidTr="00BD277C">
        <w:trPr>
          <w:trHeight w:val="300"/>
        </w:trPr>
        <w:tc>
          <w:tcPr>
            <w:tcW w:w="2405" w:type="dxa"/>
          </w:tcPr>
          <w:p w14:paraId="4A92CDDA" w14:textId="2F01161F" w:rsidR="269F8EF7" w:rsidRDefault="3CF6EE10" w:rsidP="56F9BE6C">
            <w:pPr>
              <w:spacing w:line="276" w:lineRule="auto"/>
            </w:pPr>
            <w:r>
              <w:rPr>
                <w:noProof/>
              </w:rPr>
              <w:drawing>
                <wp:inline distT="0" distB="0" distL="0" distR="0" wp14:anchorId="7F103DF4" wp14:editId="4EF525FA">
                  <wp:extent cx="1102606" cy="1171575"/>
                  <wp:effectExtent l="0" t="0" r="0" b="0"/>
                  <wp:docPr id="1265639422" name="Picture 378544720" descr="Optimise 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39422" name="Picture 378544720" descr="Optimise OPE"/>
                          <pic:cNvPicPr/>
                        </pic:nvPicPr>
                        <pic:blipFill>
                          <a:blip r:embed="rId33">
                            <a:extLst>
                              <a:ext uri="{28A0092B-C50C-407E-A947-70E740481C1C}">
                                <a14:useLocalDpi xmlns:a14="http://schemas.microsoft.com/office/drawing/2010/main" val="0"/>
                              </a:ext>
                            </a:extLst>
                          </a:blip>
                          <a:stretch>
                            <a:fillRect/>
                          </a:stretch>
                        </pic:blipFill>
                        <pic:spPr>
                          <a:xfrm>
                            <a:off x="0" y="0"/>
                            <a:ext cx="1102606" cy="1171575"/>
                          </a:xfrm>
                          <a:prstGeom prst="rect">
                            <a:avLst/>
                          </a:prstGeom>
                        </pic:spPr>
                      </pic:pic>
                    </a:graphicData>
                  </a:graphic>
                </wp:inline>
              </w:drawing>
            </w:r>
          </w:p>
        </w:tc>
        <w:tc>
          <w:tcPr>
            <w:tcW w:w="8710" w:type="dxa"/>
          </w:tcPr>
          <w:p w14:paraId="2B654F60" w14:textId="070F050B" w:rsidR="269F8EF7" w:rsidRDefault="3CF6EE10" w:rsidP="00403665">
            <w:pPr>
              <w:pStyle w:val="ListParagraph"/>
              <w:numPr>
                <w:ilvl w:val="0"/>
                <w:numId w:val="3"/>
              </w:numPr>
              <w:spacing w:line="276" w:lineRule="auto"/>
              <w:ind w:left="318" w:hanging="318"/>
            </w:pPr>
            <w:r>
              <w:t>We have built strong relationships with our partners across Leeds and York and utilise office space and therapy rooms within primary care, third sector and Local Authority buildings.  We also utilise flexible workspace providers to expand our reach of estate across the region and the North East and North West of England.</w:t>
            </w:r>
          </w:p>
          <w:p w14:paraId="2B2946C8" w14:textId="319870E7" w:rsidR="00FD0254" w:rsidRDefault="00FD0254" w:rsidP="00403665">
            <w:pPr>
              <w:pStyle w:val="ListParagraph"/>
              <w:numPr>
                <w:ilvl w:val="0"/>
                <w:numId w:val="3"/>
              </w:numPr>
              <w:spacing w:line="276" w:lineRule="auto"/>
              <w:ind w:left="318" w:hanging="318"/>
            </w:pPr>
            <w:r>
              <w:t xml:space="preserve">We </w:t>
            </w:r>
            <w:r w:rsidR="004E7C8B">
              <w:t>are a key partner as part of the Citywide Strategic Estates Board</w:t>
            </w:r>
            <w:r w:rsidR="00D35B8D">
              <w:t xml:space="preserve"> who are responsible for </w:t>
            </w:r>
            <w:r w:rsidR="00DC6026">
              <w:t>estates planning</w:t>
            </w:r>
            <w:r w:rsidR="000667F4">
              <w:t>.  The Board</w:t>
            </w:r>
            <w:r w:rsidR="00D35B8D">
              <w:t>’s objective</w:t>
            </w:r>
            <w:r w:rsidR="00DC6026">
              <w:t xml:space="preserve"> is to rationalise our overall estate footprint, improve quality and utilisation of our estate and </w:t>
            </w:r>
            <w:r w:rsidR="00DF3290">
              <w:t>promote integrated shared estate solutions – our ‘One Public Estate’.</w:t>
            </w:r>
          </w:p>
          <w:p w14:paraId="24760987" w14:textId="0BF95E93" w:rsidR="269F8EF7" w:rsidRDefault="269F8EF7" w:rsidP="00403665">
            <w:pPr>
              <w:spacing w:line="276" w:lineRule="auto"/>
              <w:ind w:left="318" w:hanging="318"/>
              <w:rPr>
                <w:b/>
                <w:bCs/>
              </w:rPr>
            </w:pPr>
          </w:p>
        </w:tc>
      </w:tr>
      <w:tr w:rsidR="269F8EF7" w14:paraId="4DFCC913" w14:textId="77777777" w:rsidTr="00BD277C">
        <w:trPr>
          <w:trHeight w:val="300"/>
        </w:trPr>
        <w:tc>
          <w:tcPr>
            <w:tcW w:w="2405" w:type="dxa"/>
          </w:tcPr>
          <w:p w14:paraId="698C4102" w14:textId="5C8A7B09" w:rsidR="269F8EF7" w:rsidRDefault="269F8EF7" w:rsidP="56F9BE6C">
            <w:pPr>
              <w:spacing w:line="276" w:lineRule="auto"/>
            </w:pPr>
          </w:p>
          <w:p w14:paraId="33F92E77" w14:textId="7AFAC538" w:rsidR="269F8EF7" w:rsidRDefault="269F8EF7" w:rsidP="56F9BE6C">
            <w:pPr>
              <w:spacing w:line="276" w:lineRule="auto"/>
            </w:pPr>
          </w:p>
          <w:p w14:paraId="1E9FBF17" w14:textId="6FEEF635" w:rsidR="269F8EF7" w:rsidRDefault="269F8EF7" w:rsidP="56F9BE6C">
            <w:pPr>
              <w:spacing w:line="276" w:lineRule="auto"/>
            </w:pPr>
          </w:p>
          <w:p w14:paraId="3B563E05" w14:textId="58E22B3E" w:rsidR="269F8EF7" w:rsidRDefault="269F8EF7" w:rsidP="56F9BE6C">
            <w:pPr>
              <w:spacing w:line="276" w:lineRule="auto"/>
            </w:pPr>
          </w:p>
          <w:p w14:paraId="37FD2CB2" w14:textId="168B0AED" w:rsidR="269F8EF7" w:rsidRDefault="3CF6EE10" w:rsidP="56F9BE6C">
            <w:pPr>
              <w:spacing w:line="276" w:lineRule="auto"/>
            </w:pPr>
            <w:r>
              <w:rPr>
                <w:noProof/>
              </w:rPr>
              <w:drawing>
                <wp:inline distT="0" distB="0" distL="0" distR="0" wp14:anchorId="17B6B204" wp14:editId="3C946707">
                  <wp:extent cx="1209675" cy="917930"/>
                  <wp:effectExtent l="0" t="0" r="0" b="0"/>
                  <wp:docPr id="1219866871" name="Picture 536082743" descr="Optimis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66871" name="Picture 536082743" descr="Optimise Technology"/>
                          <pic:cNvPicPr/>
                        </pic:nvPicPr>
                        <pic:blipFill>
                          <a:blip r:embed="rId34">
                            <a:extLst>
                              <a:ext uri="{28A0092B-C50C-407E-A947-70E740481C1C}">
                                <a14:useLocalDpi xmlns:a14="http://schemas.microsoft.com/office/drawing/2010/main" val="0"/>
                              </a:ext>
                            </a:extLst>
                          </a:blip>
                          <a:stretch>
                            <a:fillRect/>
                          </a:stretch>
                        </pic:blipFill>
                        <pic:spPr>
                          <a:xfrm>
                            <a:off x="0" y="0"/>
                            <a:ext cx="1209675" cy="917930"/>
                          </a:xfrm>
                          <a:prstGeom prst="rect">
                            <a:avLst/>
                          </a:prstGeom>
                        </pic:spPr>
                      </pic:pic>
                    </a:graphicData>
                  </a:graphic>
                </wp:inline>
              </w:drawing>
            </w:r>
          </w:p>
        </w:tc>
        <w:tc>
          <w:tcPr>
            <w:tcW w:w="8710" w:type="dxa"/>
          </w:tcPr>
          <w:p w14:paraId="18999CAB" w14:textId="62B3C739" w:rsidR="269F8EF7" w:rsidRDefault="3CF6EE10" w:rsidP="00403665">
            <w:pPr>
              <w:numPr>
                <w:ilvl w:val="0"/>
                <w:numId w:val="2"/>
              </w:numPr>
              <w:spacing w:line="276" w:lineRule="auto"/>
              <w:ind w:left="318" w:hanging="318"/>
            </w:pPr>
            <w:r>
              <w:t>We have adopted an office hotelling solution to enable meeting rooms, offices, therapy rooms, clinic rooms and group therapy rooms to be booked across all of our buildings.  For some of our sites we also provide desk booking.  This enables a greater understanding of the utilisation of our estate 7 days per week, 365 days per year.</w:t>
            </w:r>
          </w:p>
          <w:p w14:paraId="28899224" w14:textId="33B8170F" w:rsidR="269F8EF7" w:rsidRDefault="3CF6EE10" w:rsidP="00403665">
            <w:pPr>
              <w:pStyle w:val="ListParagraph"/>
              <w:numPr>
                <w:ilvl w:val="0"/>
                <w:numId w:val="2"/>
              </w:numPr>
              <w:spacing w:line="276" w:lineRule="auto"/>
              <w:ind w:left="318" w:hanging="318"/>
            </w:pPr>
            <w:r>
              <w:t>The Trust has adopted modern methods of working where practica</w:t>
            </w:r>
            <w:r w:rsidR="00614FF4">
              <w:t>l</w:t>
            </w:r>
            <w:r>
              <w:t xml:space="preserve"> and </w:t>
            </w:r>
            <w:r w:rsidR="002215FF">
              <w:t>utilises</w:t>
            </w:r>
            <w:r>
              <w:t xml:space="preserve"> online resources such as Microsoft Teams to reduce the burden and requirement of physical estate.</w:t>
            </w:r>
          </w:p>
          <w:p w14:paraId="0868BAB6" w14:textId="7C144AC6" w:rsidR="269F8EF7" w:rsidRDefault="3CF6EE10" w:rsidP="00403665">
            <w:pPr>
              <w:numPr>
                <w:ilvl w:val="0"/>
                <w:numId w:val="2"/>
              </w:numPr>
              <w:spacing w:line="276" w:lineRule="auto"/>
              <w:ind w:left="318" w:hanging="318"/>
            </w:pPr>
            <w:r>
              <w:t xml:space="preserve">There has been investment in the development of the Computer Aided Facilities Management System which continues to provide improved </w:t>
            </w:r>
            <w:r>
              <w:lastRenderedPageBreak/>
              <w:t>customer service and improved data capture to inform estate decision making.</w:t>
            </w:r>
          </w:p>
          <w:p w14:paraId="5C536C9F" w14:textId="3A24CE9D" w:rsidR="269F8EF7" w:rsidRDefault="269F8EF7" w:rsidP="00403665">
            <w:pPr>
              <w:spacing w:line="276" w:lineRule="auto"/>
              <w:ind w:left="318" w:hanging="318"/>
              <w:rPr>
                <w:b/>
                <w:bCs/>
              </w:rPr>
            </w:pPr>
          </w:p>
        </w:tc>
      </w:tr>
      <w:tr w:rsidR="269F8EF7" w14:paraId="08A8D11B" w14:textId="77777777" w:rsidTr="00BD277C">
        <w:trPr>
          <w:trHeight w:val="300"/>
        </w:trPr>
        <w:tc>
          <w:tcPr>
            <w:tcW w:w="2405" w:type="dxa"/>
          </w:tcPr>
          <w:p w14:paraId="6FA6E026" w14:textId="4B9A274E" w:rsidR="655589A9" w:rsidRDefault="655589A9" w:rsidP="56F9BE6C">
            <w:pPr>
              <w:spacing w:line="276" w:lineRule="auto"/>
            </w:pPr>
          </w:p>
          <w:p w14:paraId="6C878C3C" w14:textId="308D8AAF" w:rsidR="655589A9" w:rsidRDefault="655589A9" w:rsidP="56F9BE6C">
            <w:pPr>
              <w:spacing w:line="276" w:lineRule="auto"/>
            </w:pPr>
          </w:p>
          <w:p w14:paraId="116F5F0F" w14:textId="51774114" w:rsidR="0A0188EF" w:rsidRDefault="0A0188EF" w:rsidP="56F9BE6C">
            <w:pPr>
              <w:spacing w:line="276" w:lineRule="auto"/>
            </w:pPr>
          </w:p>
          <w:p w14:paraId="117853DD" w14:textId="07A6FBB3" w:rsidR="0A0188EF" w:rsidRDefault="0A0188EF" w:rsidP="56F9BE6C">
            <w:pPr>
              <w:spacing w:line="276" w:lineRule="auto"/>
            </w:pPr>
          </w:p>
          <w:p w14:paraId="02D794CC" w14:textId="74246113" w:rsidR="0A0188EF" w:rsidRDefault="0A0188EF" w:rsidP="56F9BE6C">
            <w:pPr>
              <w:spacing w:line="276" w:lineRule="auto"/>
            </w:pPr>
          </w:p>
          <w:p w14:paraId="1BA91CE0" w14:textId="4DFC9A57" w:rsidR="269F8EF7" w:rsidRDefault="64F9E727" w:rsidP="56F9BE6C">
            <w:pPr>
              <w:spacing w:line="276" w:lineRule="auto"/>
            </w:pPr>
            <w:r>
              <w:t xml:space="preserve">   </w:t>
            </w:r>
            <w:r w:rsidR="3CF6EE10">
              <w:rPr>
                <w:noProof/>
              </w:rPr>
              <w:drawing>
                <wp:inline distT="0" distB="0" distL="0" distR="0" wp14:anchorId="36128463" wp14:editId="141B77C3">
                  <wp:extent cx="1104254" cy="857250"/>
                  <wp:effectExtent l="0" t="0" r="0" b="0"/>
                  <wp:docPr id="633100023" name="Picture 427397987" descr="Omptimise Building Design an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00023" name="Picture 427397987" descr="Omptimise Building Design and Layout"/>
                          <pic:cNvPicPr/>
                        </pic:nvPicPr>
                        <pic:blipFill>
                          <a:blip r:embed="rId35">
                            <a:extLst>
                              <a:ext uri="{28A0092B-C50C-407E-A947-70E740481C1C}">
                                <a14:useLocalDpi xmlns:a14="http://schemas.microsoft.com/office/drawing/2010/main" val="0"/>
                              </a:ext>
                            </a:extLst>
                          </a:blip>
                          <a:stretch>
                            <a:fillRect/>
                          </a:stretch>
                        </pic:blipFill>
                        <pic:spPr>
                          <a:xfrm>
                            <a:off x="0" y="0"/>
                            <a:ext cx="1104254" cy="857250"/>
                          </a:xfrm>
                          <a:prstGeom prst="rect">
                            <a:avLst/>
                          </a:prstGeom>
                        </pic:spPr>
                      </pic:pic>
                    </a:graphicData>
                  </a:graphic>
                </wp:inline>
              </w:drawing>
            </w:r>
          </w:p>
        </w:tc>
        <w:tc>
          <w:tcPr>
            <w:tcW w:w="8710" w:type="dxa"/>
          </w:tcPr>
          <w:p w14:paraId="7228069C" w14:textId="3B0A5DF0" w:rsidR="269F8EF7" w:rsidRDefault="213E74FD" w:rsidP="00403665">
            <w:pPr>
              <w:pStyle w:val="ListParagraph"/>
              <w:numPr>
                <w:ilvl w:val="0"/>
                <w:numId w:val="19"/>
              </w:numPr>
              <w:spacing w:line="276" w:lineRule="auto"/>
              <w:rPr>
                <w:b/>
                <w:bCs/>
              </w:rPr>
            </w:pPr>
            <w:r>
              <w:t>We have made significant investments in our estate since 2018.  We have:</w:t>
            </w:r>
          </w:p>
          <w:p w14:paraId="1A8726CB" w14:textId="08DD071A" w:rsidR="269F8EF7" w:rsidRDefault="213E74FD" w:rsidP="00403665">
            <w:pPr>
              <w:pStyle w:val="ListParagraph"/>
              <w:numPr>
                <w:ilvl w:val="1"/>
                <w:numId w:val="19"/>
              </w:numPr>
              <w:spacing w:line="276" w:lineRule="auto"/>
              <w:ind w:left="602" w:hanging="284"/>
            </w:pPr>
            <w:r>
              <w:t>Opened Red Kite View which is the new West Yorkshire inpatient facility for children and young people</w:t>
            </w:r>
            <w:r w:rsidR="00850032">
              <w:t xml:space="preserve">.  </w:t>
            </w:r>
          </w:p>
          <w:p w14:paraId="0DE719D0" w14:textId="33373BF4" w:rsidR="269F8EF7" w:rsidRDefault="213E74FD" w:rsidP="00403665">
            <w:pPr>
              <w:pStyle w:val="ListParagraph"/>
              <w:numPr>
                <w:ilvl w:val="1"/>
                <w:numId w:val="19"/>
              </w:numPr>
              <w:spacing w:line="276" w:lineRule="auto"/>
              <w:ind w:left="602" w:hanging="284"/>
            </w:pPr>
            <w:r>
              <w:t>Redeveloped our owned estate to create flexible working and touch down collaboration spaces</w:t>
            </w:r>
          </w:p>
          <w:p w14:paraId="203798C4" w14:textId="189A703A" w:rsidR="269F8EF7" w:rsidRDefault="213E74FD" w:rsidP="00403665">
            <w:pPr>
              <w:pStyle w:val="ListParagraph"/>
              <w:numPr>
                <w:ilvl w:val="1"/>
                <w:numId w:val="19"/>
              </w:numPr>
              <w:spacing w:line="276" w:lineRule="auto"/>
              <w:ind w:left="602" w:hanging="284"/>
            </w:pPr>
            <w:r>
              <w:t>Created new clinic facilities across two of our locality hubs</w:t>
            </w:r>
          </w:p>
          <w:p w14:paraId="5063A8C4" w14:textId="154B98AF" w:rsidR="269F8EF7" w:rsidRDefault="213E74FD" w:rsidP="00403665">
            <w:pPr>
              <w:pStyle w:val="ListParagraph"/>
              <w:numPr>
                <w:ilvl w:val="1"/>
                <w:numId w:val="19"/>
              </w:numPr>
              <w:spacing w:line="276" w:lineRule="auto"/>
              <w:ind w:left="602" w:hanging="284"/>
            </w:pPr>
            <w:r>
              <w:t>Created Health and Wellbeing facilities for our workforce</w:t>
            </w:r>
          </w:p>
          <w:p w14:paraId="2375D41D" w14:textId="612953DA" w:rsidR="269F8EF7" w:rsidRDefault="213E74FD" w:rsidP="00403665">
            <w:pPr>
              <w:pStyle w:val="ListParagraph"/>
              <w:numPr>
                <w:ilvl w:val="1"/>
                <w:numId w:val="19"/>
              </w:numPr>
              <w:spacing w:line="276" w:lineRule="auto"/>
              <w:ind w:left="602" w:hanging="284"/>
            </w:pPr>
            <w:r>
              <w:t>Maintaining our inpatient ward environments by replacing flooring, lighting, bedroom and bathroom renovations</w:t>
            </w:r>
          </w:p>
          <w:p w14:paraId="68B2E7FE" w14:textId="77777777" w:rsidR="269F8EF7" w:rsidRDefault="213E74FD" w:rsidP="00403665">
            <w:pPr>
              <w:pStyle w:val="ListParagraph"/>
              <w:numPr>
                <w:ilvl w:val="0"/>
                <w:numId w:val="25"/>
              </w:numPr>
              <w:spacing w:line="276" w:lineRule="auto"/>
              <w:ind w:left="602" w:hanging="284"/>
            </w:pPr>
            <w:r>
              <w:t>Created a new statutory compliant seclusion facility within the Newsam Centre</w:t>
            </w:r>
          </w:p>
          <w:p w14:paraId="77E42658" w14:textId="77777777" w:rsidR="00AF4F96" w:rsidRDefault="00AF4F96" w:rsidP="00403665">
            <w:pPr>
              <w:pStyle w:val="ListParagraph"/>
              <w:numPr>
                <w:ilvl w:val="0"/>
                <w:numId w:val="25"/>
              </w:numPr>
              <w:spacing w:line="276" w:lineRule="auto"/>
              <w:ind w:left="602" w:hanging="284"/>
            </w:pPr>
            <w:r>
              <w:t>We have</w:t>
            </w:r>
            <w:r w:rsidR="00C508B0">
              <w:t xml:space="preserve"> created </w:t>
            </w:r>
            <w:r w:rsidR="005F4BBE">
              <w:t>a</w:t>
            </w:r>
            <w:r w:rsidR="00C715A6">
              <w:t xml:space="preserve">n eating disorder day </w:t>
            </w:r>
            <w:r w:rsidR="005C1C06">
              <w:t xml:space="preserve">facility </w:t>
            </w:r>
            <w:r w:rsidR="005F73B9">
              <w:t xml:space="preserve">for children and young people </w:t>
            </w:r>
            <w:r w:rsidR="005C1C06">
              <w:t xml:space="preserve">at Mill Lodge </w:t>
            </w:r>
          </w:p>
          <w:p w14:paraId="27968D1B" w14:textId="77777777" w:rsidR="005F73B9" w:rsidRDefault="00974820" w:rsidP="00403665">
            <w:pPr>
              <w:pStyle w:val="ListParagraph"/>
              <w:numPr>
                <w:ilvl w:val="0"/>
                <w:numId w:val="25"/>
              </w:numPr>
              <w:spacing w:line="276" w:lineRule="auto"/>
              <w:ind w:left="602" w:hanging="284"/>
            </w:pPr>
            <w:r>
              <w:t xml:space="preserve">We have renovated our Section 136 facility </w:t>
            </w:r>
            <w:r w:rsidR="00D33083">
              <w:t>and improved the external areas to allow service users secure access to outside space</w:t>
            </w:r>
          </w:p>
          <w:p w14:paraId="5BEB81B8" w14:textId="660778A8" w:rsidR="006E3637" w:rsidRDefault="008E2723" w:rsidP="00403665">
            <w:pPr>
              <w:pStyle w:val="ListParagraph"/>
              <w:numPr>
                <w:ilvl w:val="0"/>
                <w:numId w:val="25"/>
              </w:numPr>
              <w:spacing w:line="276" w:lineRule="auto"/>
              <w:ind w:left="602" w:hanging="284"/>
            </w:pPr>
            <w:r>
              <w:t>Improving privacy and dignity</w:t>
            </w:r>
            <w:r w:rsidR="00C66EDD">
              <w:t xml:space="preserve"> and prioritising </w:t>
            </w:r>
            <w:r w:rsidR="00195EDC">
              <w:t>ensuite</w:t>
            </w:r>
            <w:r w:rsidR="00C66EDD">
              <w:t xml:space="preserve"> facilities are key </w:t>
            </w:r>
            <w:r w:rsidR="0071513A">
              <w:t>priorities of all new schemes.</w:t>
            </w:r>
          </w:p>
          <w:p w14:paraId="7303586A" w14:textId="69A128CC" w:rsidR="00ED5B22" w:rsidRDefault="00ED5B22" w:rsidP="00403665">
            <w:pPr>
              <w:pStyle w:val="ListParagraph"/>
              <w:spacing w:line="276" w:lineRule="auto"/>
              <w:ind w:left="1080"/>
            </w:pPr>
          </w:p>
        </w:tc>
      </w:tr>
      <w:tr w:rsidR="004701E5" w14:paraId="1EA33162" w14:textId="77777777" w:rsidTr="004701E5">
        <w:tblPrEx>
          <w:tblLook w:val="04A0" w:firstRow="1" w:lastRow="0" w:firstColumn="1" w:lastColumn="0" w:noHBand="0" w:noVBand="1"/>
        </w:tblPrEx>
        <w:trPr>
          <w:trHeight w:val="2059"/>
        </w:trPr>
        <w:tc>
          <w:tcPr>
            <w:tcW w:w="2405" w:type="dxa"/>
          </w:tcPr>
          <w:p w14:paraId="75E0BDEA" w14:textId="621C893C" w:rsidR="004701E5" w:rsidRDefault="00503EF9" w:rsidP="00CF6DC1">
            <w:pPr>
              <w:spacing w:line="276" w:lineRule="auto"/>
            </w:pPr>
            <w:r>
              <w:rPr>
                <w:noProof/>
              </w:rPr>
              <w:drawing>
                <wp:inline distT="0" distB="0" distL="0" distR="0" wp14:anchorId="45483408" wp14:editId="3156ABF8">
                  <wp:extent cx="1264257" cy="1405575"/>
                  <wp:effectExtent l="0" t="0" r="0" b="4445"/>
                  <wp:docPr id="305759414" name="Picture 2" descr="Achieve Carbon Ne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59414" name="Picture 2" descr="Achieve Carbon Net Zer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1542" cy="1413675"/>
                          </a:xfrm>
                          <a:prstGeom prst="rect">
                            <a:avLst/>
                          </a:prstGeom>
                          <a:noFill/>
                        </pic:spPr>
                      </pic:pic>
                    </a:graphicData>
                  </a:graphic>
                </wp:inline>
              </w:drawing>
            </w:r>
          </w:p>
        </w:tc>
        <w:tc>
          <w:tcPr>
            <w:tcW w:w="8710" w:type="dxa"/>
          </w:tcPr>
          <w:p w14:paraId="49E2A8D4" w14:textId="6D68E48D" w:rsidR="004701E5" w:rsidRDefault="004701E5" w:rsidP="00403665">
            <w:pPr>
              <w:pStyle w:val="ListParagraph"/>
              <w:numPr>
                <w:ilvl w:val="0"/>
                <w:numId w:val="26"/>
              </w:numPr>
              <w:spacing w:line="276" w:lineRule="auto"/>
            </w:pPr>
            <w:r>
              <w:t>Created improved Governance and Board level reporting from our Sustainability Steering Group</w:t>
            </w:r>
            <w:r w:rsidR="00B90F7D">
              <w:t>.</w:t>
            </w:r>
          </w:p>
          <w:p w14:paraId="1773995F" w14:textId="7B43467A" w:rsidR="004701E5" w:rsidRDefault="004701E5" w:rsidP="00403665">
            <w:pPr>
              <w:pStyle w:val="ListParagraph"/>
              <w:numPr>
                <w:ilvl w:val="0"/>
                <w:numId w:val="26"/>
              </w:numPr>
              <w:spacing w:line="276" w:lineRule="auto"/>
            </w:pPr>
            <w:r>
              <w:t>Installed electrical infrastructure for EV Car Char</w:t>
            </w:r>
            <w:r w:rsidR="00B90F7D">
              <w:t>g</w:t>
            </w:r>
            <w:r>
              <w:t>ing</w:t>
            </w:r>
            <w:r w:rsidR="00B90F7D">
              <w:t>.</w:t>
            </w:r>
          </w:p>
          <w:p w14:paraId="48CF8882" w14:textId="0B14B5D5" w:rsidR="004701E5" w:rsidRDefault="004701E5" w:rsidP="00403665">
            <w:pPr>
              <w:pStyle w:val="ListParagraph"/>
              <w:numPr>
                <w:ilvl w:val="0"/>
                <w:numId w:val="26"/>
              </w:numPr>
              <w:spacing w:line="276" w:lineRule="auto"/>
            </w:pPr>
            <w:r>
              <w:t>Installed the electrical infrastructure and carried out backlog maintenance in preparation for Solar Panel installation on the estate in 2025</w:t>
            </w:r>
            <w:r w:rsidR="002F5C45">
              <w:t>.</w:t>
            </w:r>
          </w:p>
          <w:p w14:paraId="5CB7C477" w14:textId="34906E51" w:rsidR="004701E5" w:rsidRDefault="004701E5" w:rsidP="00403665">
            <w:pPr>
              <w:pStyle w:val="ListParagraph"/>
              <w:numPr>
                <w:ilvl w:val="0"/>
                <w:numId w:val="26"/>
              </w:numPr>
              <w:spacing w:line="276" w:lineRule="auto"/>
            </w:pPr>
            <w:r>
              <w:t>Have moved towards a 100% LED estate working with partners across the owned, PFI and NHS PS estate</w:t>
            </w:r>
            <w:r w:rsidR="002F5C45">
              <w:t>.</w:t>
            </w:r>
          </w:p>
          <w:p w14:paraId="5CB4C981" w14:textId="77777777" w:rsidR="007A0205" w:rsidRDefault="007A0205" w:rsidP="00403665">
            <w:pPr>
              <w:pStyle w:val="ListParagraph"/>
              <w:spacing w:line="276" w:lineRule="auto"/>
              <w:ind w:left="360"/>
            </w:pPr>
          </w:p>
        </w:tc>
      </w:tr>
    </w:tbl>
    <w:p w14:paraId="29CDEF9F" w14:textId="40402A9A" w:rsidR="54EA5324" w:rsidRPr="00525B9A" w:rsidRDefault="79FC71FD" w:rsidP="00980F5A">
      <w:pPr>
        <w:spacing w:line="276" w:lineRule="auto"/>
        <w:jc w:val="center"/>
        <w:rPr>
          <w:i/>
          <w:color w:val="595959" w:themeColor="text1" w:themeTint="A6"/>
          <w:sz w:val="20"/>
          <w:szCs w:val="20"/>
        </w:rPr>
      </w:pPr>
      <w:r w:rsidRPr="00525B9A">
        <w:rPr>
          <w:i/>
          <w:iCs/>
          <w:color w:val="595959" w:themeColor="text1" w:themeTint="A6"/>
          <w:sz w:val="20"/>
          <w:szCs w:val="20"/>
        </w:rPr>
        <w:t>Table C. Our successes since the last Strategic Estates Plan – and where these are aligned with our delivery principles</w:t>
      </w:r>
    </w:p>
    <w:p w14:paraId="79D618B1" w14:textId="5F531AE7" w:rsidR="54EA5324" w:rsidRDefault="54EA5324" w:rsidP="56F9BE6C">
      <w:pPr>
        <w:spacing w:line="276" w:lineRule="auto"/>
      </w:pPr>
    </w:p>
    <w:p w14:paraId="7C7C9E19" w14:textId="150109D7" w:rsidR="32563070" w:rsidRDefault="32563070" w:rsidP="56F9BE6C">
      <w:pPr>
        <w:spacing w:line="276" w:lineRule="auto"/>
      </w:pPr>
    </w:p>
    <w:p w14:paraId="30F0FF9F" w14:textId="3A39D35D" w:rsidR="32563070" w:rsidRDefault="32563070" w:rsidP="56F9BE6C">
      <w:pPr>
        <w:spacing w:line="276" w:lineRule="auto"/>
      </w:pPr>
    </w:p>
    <w:p w14:paraId="602DF713" w14:textId="0B39C797" w:rsidR="32563070" w:rsidRDefault="32563070" w:rsidP="56F9BE6C">
      <w:pPr>
        <w:spacing w:line="276" w:lineRule="auto"/>
      </w:pPr>
    </w:p>
    <w:p w14:paraId="612511E1" w14:textId="1EC7DECC" w:rsidR="32563070" w:rsidRDefault="32563070" w:rsidP="56F9BE6C">
      <w:pPr>
        <w:spacing w:line="276" w:lineRule="auto"/>
      </w:pPr>
    </w:p>
    <w:p w14:paraId="17014897" w14:textId="77777777" w:rsidR="00C85B21" w:rsidRDefault="00C85B21" w:rsidP="56F9BE6C">
      <w:pPr>
        <w:pStyle w:val="Heading1"/>
        <w:spacing w:line="276" w:lineRule="auto"/>
        <w:sectPr w:rsidR="00C85B21" w:rsidSect="00D82B4F">
          <w:pgSz w:w="11900" w:h="16840"/>
          <w:pgMar w:top="1797" w:right="403" w:bottom="1701" w:left="380" w:header="907" w:footer="573" w:gutter="0"/>
          <w:cols w:space="720"/>
          <w:titlePg/>
          <w:docGrid w:linePitch="299"/>
        </w:sectPr>
      </w:pPr>
    </w:p>
    <w:p w14:paraId="0484378F" w14:textId="556DCA0E" w:rsidR="6016EE50" w:rsidRPr="00545B1B" w:rsidRDefault="238FA632" w:rsidP="00403665">
      <w:pPr>
        <w:pStyle w:val="Heading1"/>
      </w:pPr>
      <w:bookmarkStart w:id="20" w:name="_Toc1652109916"/>
      <w:bookmarkStart w:id="21" w:name="_Toc210053543"/>
      <w:r>
        <w:lastRenderedPageBreak/>
        <w:t xml:space="preserve">Where do we want to be: </w:t>
      </w:r>
      <w:r w:rsidR="00365780">
        <w:t xml:space="preserve">Our </w:t>
      </w:r>
      <w:r w:rsidR="00E069CA">
        <w:t xml:space="preserve">Estate Delivery </w:t>
      </w:r>
      <w:r w:rsidR="00324EF1">
        <w:t>Principles</w:t>
      </w:r>
      <w:bookmarkEnd w:id="20"/>
      <w:bookmarkEnd w:id="21"/>
      <w:r w:rsidR="00E069CA">
        <w:t xml:space="preserve"> </w:t>
      </w:r>
    </w:p>
    <w:p w14:paraId="3570C672" w14:textId="77777777" w:rsidR="00190C54" w:rsidRDefault="00190C54" w:rsidP="00403665"/>
    <w:p w14:paraId="17D6350E" w14:textId="0EB9781D" w:rsidR="001931F8" w:rsidRDefault="00CE046D" w:rsidP="00332D54">
      <w:pPr>
        <w:jc w:val="both"/>
      </w:pPr>
      <w:r>
        <w:t>The</w:t>
      </w:r>
      <w:r w:rsidR="00D36923">
        <w:t xml:space="preserve"> estate </w:t>
      </w:r>
      <w:r w:rsidR="00375576">
        <w:t xml:space="preserve">is </w:t>
      </w:r>
      <w:r>
        <w:t>our</w:t>
      </w:r>
      <w:r w:rsidR="00375576">
        <w:t xml:space="preserve"> vital asset </w:t>
      </w:r>
      <w:r w:rsidR="000A44AE">
        <w:t>in supporting services within the Trust to create the condition</w:t>
      </w:r>
      <w:r w:rsidR="002B7B9D">
        <w:t xml:space="preserve">s </w:t>
      </w:r>
      <w:r w:rsidR="00DD0E2C">
        <w:t>to provide safe, reliable and effective care.</w:t>
      </w:r>
      <w:r w:rsidR="005771C7">
        <w:t xml:space="preserve"> The quality of our </w:t>
      </w:r>
      <w:r w:rsidR="003D1AFF">
        <w:t>estate is critical</w:t>
      </w:r>
      <w:r w:rsidR="00A9424D">
        <w:t xml:space="preserve"> to the care we provide, as well as the experiences of service users and carers, and the wellbeing and productivity of </w:t>
      </w:r>
      <w:r w:rsidR="00B54429">
        <w:t>our workforce</w:t>
      </w:r>
      <w:r w:rsidR="00A9424D">
        <w:t xml:space="preserve">.  </w:t>
      </w:r>
    </w:p>
    <w:p w14:paraId="41512A0A" w14:textId="77777777" w:rsidR="001931F8" w:rsidRDefault="001931F8" w:rsidP="00332D54">
      <w:pPr>
        <w:jc w:val="both"/>
      </w:pPr>
    </w:p>
    <w:p w14:paraId="4430A14E" w14:textId="77777777" w:rsidR="007F3386" w:rsidRDefault="001931F8" w:rsidP="00332D54">
      <w:pPr>
        <w:jc w:val="both"/>
        <w:rPr>
          <w:b/>
          <w:color w:val="0070C0"/>
        </w:rPr>
      </w:pPr>
      <w:r>
        <w:t>Our vision is</w:t>
      </w:r>
      <w:r w:rsidR="0056547D">
        <w:t>:</w:t>
      </w:r>
      <w:r w:rsidR="0056547D" w:rsidRPr="00F74527">
        <w:rPr>
          <w:b/>
          <w:color w:val="0070C0"/>
        </w:rPr>
        <w:t xml:space="preserve"> </w:t>
      </w:r>
    </w:p>
    <w:p w14:paraId="256013B9" w14:textId="77777777" w:rsidR="007F3386" w:rsidRDefault="007F3386" w:rsidP="00332D54">
      <w:pPr>
        <w:jc w:val="both"/>
        <w:rPr>
          <w:b/>
          <w:color w:val="0070C0"/>
        </w:rPr>
      </w:pPr>
    </w:p>
    <w:p w14:paraId="01AABB26" w14:textId="5DAA8E2E" w:rsidR="00F454FB" w:rsidRPr="00F74527" w:rsidRDefault="007F3386" w:rsidP="00332D54">
      <w:pPr>
        <w:jc w:val="both"/>
        <w:rPr>
          <w:b/>
          <w:color w:val="0070C0"/>
        </w:rPr>
      </w:pPr>
      <w:r>
        <w:rPr>
          <w:b/>
        </w:rPr>
        <w:t>‘T</w:t>
      </w:r>
      <w:r w:rsidR="0056547D" w:rsidRPr="00F74527">
        <w:rPr>
          <w:b/>
        </w:rPr>
        <w:t xml:space="preserve">o make </w:t>
      </w:r>
      <w:r w:rsidR="00F57395" w:rsidRPr="00F74527">
        <w:rPr>
          <w:b/>
        </w:rPr>
        <w:t>best use of our most modern fit for purpose estate in</w:t>
      </w:r>
      <w:r w:rsidR="7991A570" w:rsidRPr="00F74527">
        <w:rPr>
          <w:b/>
        </w:rPr>
        <w:t xml:space="preserve"> </w:t>
      </w:r>
      <w:r w:rsidR="00F57395" w:rsidRPr="00F74527">
        <w:rPr>
          <w:b/>
        </w:rPr>
        <w:t xml:space="preserve">line with the One Public Estate principle, ensuring the needs of our care services and service user </w:t>
      </w:r>
      <w:r w:rsidR="00E45E6D" w:rsidRPr="00F74527">
        <w:rPr>
          <w:b/>
        </w:rPr>
        <w:t>leads our estate strategy</w:t>
      </w:r>
      <w:r w:rsidR="00FE1B2A" w:rsidRPr="00F74527">
        <w:rPr>
          <w:b/>
        </w:rPr>
        <w:t>.</w:t>
      </w:r>
      <w:r>
        <w:rPr>
          <w:b/>
        </w:rPr>
        <w:t>’</w:t>
      </w:r>
    </w:p>
    <w:p w14:paraId="6D1F467F" w14:textId="404F0CE4" w:rsidR="2CD9741B" w:rsidRDefault="2CD9741B" w:rsidP="00332D54">
      <w:pPr>
        <w:jc w:val="both"/>
      </w:pPr>
    </w:p>
    <w:p w14:paraId="5D49F411" w14:textId="24AEC859" w:rsidR="7D5FBEC4" w:rsidRDefault="7D5FBEC4" w:rsidP="00332D54">
      <w:pPr>
        <w:jc w:val="both"/>
      </w:pPr>
      <w:r>
        <w:t>The relationships between our vision and our objecti</w:t>
      </w:r>
      <w:r w:rsidR="00D33083">
        <w:t xml:space="preserve">ves </w:t>
      </w:r>
      <w:r>
        <w:t>working to our delivery principles is summari</w:t>
      </w:r>
      <w:r w:rsidR="00D33083">
        <w:t>s</w:t>
      </w:r>
      <w:r>
        <w:t>ed below</w:t>
      </w:r>
      <w:r w:rsidR="00DB01F2">
        <w:t>:</w:t>
      </w:r>
    </w:p>
    <w:p w14:paraId="7CE2D955" w14:textId="77777777" w:rsidR="00B54429" w:rsidRDefault="00B54429" w:rsidP="00403665"/>
    <w:tbl>
      <w:tblPr>
        <w:tblStyle w:val="TableGrid"/>
        <w:tblW w:w="11115" w:type="dxa"/>
        <w:tblLayout w:type="fixed"/>
        <w:tblLook w:val="06A0" w:firstRow="1" w:lastRow="0" w:firstColumn="1" w:lastColumn="0" w:noHBand="1" w:noVBand="1"/>
      </w:tblPr>
      <w:tblGrid>
        <w:gridCol w:w="2830"/>
        <w:gridCol w:w="3969"/>
        <w:gridCol w:w="4316"/>
      </w:tblGrid>
      <w:tr w:rsidR="0CFA6397" w14:paraId="2F6AFC68" w14:textId="77777777" w:rsidTr="00203D74">
        <w:trPr>
          <w:trHeight w:val="300"/>
        </w:trPr>
        <w:tc>
          <w:tcPr>
            <w:tcW w:w="2830" w:type="dxa"/>
            <w:shd w:val="clear" w:color="auto" w:fill="0070C0"/>
          </w:tcPr>
          <w:p w14:paraId="422687C6" w14:textId="4D560065" w:rsidR="39888406" w:rsidRPr="00203D74" w:rsidRDefault="39888406" w:rsidP="00203D74">
            <w:pPr>
              <w:ind w:firstLine="720"/>
              <w:jc w:val="center"/>
              <w:rPr>
                <w:b/>
                <w:bCs/>
                <w:color w:val="FFFFFF" w:themeColor="background1"/>
                <w:sz w:val="28"/>
                <w:szCs w:val="28"/>
              </w:rPr>
            </w:pPr>
          </w:p>
          <w:p w14:paraId="57586626" w14:textId="4526E81D" w:rsidR="39888406" w:rsidRPr="00203D74" w:rsidRDefault="39888406" w:rsidP="00203D74">
            <w:pPr>
              <w:jc w:val="center"/>
              <w:rPr>
                <w:b/>
                <w:color w:val="FFFFFF" w:themeColor="background1"/>
                <w:sz w:val="28"/>
                <w:szCs w:val="28"/>
              </w:rPr>
            </w:pPr>
            <w:r w:rsidRPr="00203D74">
              <w:rPr>
                <w:b/>
                <w:color w:val="FFFFFF" w:themeColor="background1"/>
                <w:sz w:val="28"/>
                <w:szCs w:val="28"/>
              </w:rPr>
              <w:t>Vision</w:t>
            </w:r>
          </w:p>
        </w:tc>
        <w:tc>
          <w:tcPr>
            <w:tcW w:w="3969" w:type="dxa"/>
            <w:shd w:val="clear" w:color="auto" w:fill="0070C0"/>
          </w:tcPr>
          <w:p w14:paraId="05A0C1B8" w14:textId="4A236944" w:rsidR="2CD9741B" w:rsidRPr="00203D74" w:rsidRDefault="2CD9741B" w:rsidP="00203D74">
            <w:pPr>
              <w:jc w:val="center"/>
              <w:rPr>
                <w:b/>
                <w:bCs/>
                <w:color w:val="FFFFFF" w:themeColor="background1"/>
                <w:sz w:val="28"/>
                <w:szCs w:val="28"/>
              </w:rPr>
            </w:pPr>
          </w:p>
          <w:p w14:paraId="64E11474" w14:textId="44877357" w:rsidR="0CFA6397" w:rsidRPr="00203D74" w:rsidRDefault="39888406" w:rsidP="00203D74">
            <w:pPr>
              <w:jc w:val="center"/>
              <w:rPr>
                <w:b/>
                <w:color w:val="FFFFFF" w:themeColor="background1"/>
                <w:sz w:val="28"/>
                <w:szCs w:val="28"/>
              </w:rPr>
            </w:pPr>
            <w:r w:rsidRPr="00203D74">
              <w:rPr>
                <w:b/>
                <w:color w:val="FFFFFF" w:themeColor="background1"/>
                <w:sz w:val="28"/>
                <w:szCs w:val="28"/>
              </w:rPr>
              <w:t>Objectives</w:t>
            </w:r>
          </w:p>
        </w:tc>
        <w:tc>
          <w:tcPr>
            <w:tcW w:w="4316" w:type="dxa"/>
            <w:shd w:val="clear" w:color="auto" w:fill="0070C0"/>
          </w:tcPr>
          <w:p w14:paraId="063DB7C2" w14:textId="40019281" w:rsidR="2CD9741B" w:rsidRPr="00203D74" w:rsidRDefault="2CD9741B" w:rsidP="00203D74">
            <w:pPr>
              <w:jc w:val="center"/>
              <w:rPr>
                <w:b/>
                <w:bCs/>
                <w:color w:val="FFFFFF" w:themeColor="background1"/>
                <w:sz w:val="28"/>
                <w:szCs w:val="28"/>
              </w:rPr>
            </w:pPr>
          </w:p>
          <w:p w14:paraId="45BCB777" w14:textId="64846160" w:rsidR="0CFA6397" w:rsidRPr="00203D74" w:rsidRDefault="39888406" w:rsidP="00203D74">
            <w:pPr>
              <w:jc w:val="center"/>
              <w:rPr>
                <w:b/>
                <w:bCs/>
                <w:color w:val="FFFFFF" w:themeColor="background1"/>
                <w:sz w:val="28"/>
                <w:szCs w:val="28"/>
              </w:rPr>
            </w:pPr>
            <w:r w:rsidRPr="00203D74">
              <w:rPr>
                <w:b/>
                <w:color w:val="FFFFFF" w:themeColor="background1"/>
                <w:sz w:val="28"/>
                <w:szCs w:val="28"/>
              </w:rPr>
              <w:t>Delivery Principles</w:t>
            </w:r>
          </w:p>
          <w:p w14:paraId="31E80204" w14:textId="24261983" w:rsidR="0CFA6397" w:rsidRPr="00203D74" w:rsidRDefault="0CFA6397" w:rsidP="00203D74">
            <w:pPr>
              <w:jc w:val="center"/>
              <w:rPr>
                <w:b/>
                <w:color w:val="FFFFFF" w:themeColor="background1"/>
                <w:sz w:val="28"/>
                <w:szCs w:val="28"/>
              </w:rPr>
            </w:pPr>
          </w:p>
        </w:tc>
      </w:tr>
      <w:tr w:rsidR="0CFA6397" w14:paraId="6B115B63" w14:textId="77777777" w:rsidTr="0083232D">
        <w:trPr>
          <w:trHeight w:val="300"/>
        </w:trPr>
        <w:tc>
          <w:tcPr>
            <w:tcW w:w="2830" w:type="dxa"/>
          </w:tcPr>
          <w:p w14:paraId="5190486C" w14:textId="77777777" w:rsidR="00A508AD" w:rsidRDefault="00A508AD" w:rsidP="00C32A13"/>
          <w:p w14:paraId="0A4BA41F" w14:textId="77777777" w:rsidR="00A508AD" w:rsidRDefault="00A508AD" w:rsidP="00C32A13"/>
          <w:p w14:paraId="1C18C867" w14:textId="273729CF" w:rsidR="0CFA6397" w:rsidRDefault="39888406" w:rsidP="00C32A13">
            <w:r>
              <w:t>To optimally utilise only the best modern fit for purpose estate</w:t>
            </w:r>
            <w:r w:rsidR="00C363B6">
              <w:t>, i</w:t>
            </w:r>
            <w:r>
              <w:t>n</w:t>
            </w:r>
            <w:r w:rsidR="345C9C65">
              <w:t xml:space="preserve"> </w:t>
            </w:r>
            <w:r>
              <w:t>line with One Public Estate</w:t>
            </w:r>
          </w:p>
        </w:tc>
        <w:tc>
          <w:tcPr>
            <w:tcW w:w="3969" w:type="dxa"/>
          </w:tcPr>
          <w:p w14:paraId="6423B48C" w14:textId="649931A8" w:rsidR="39888406" w:rsidRDefault="39888406" w:rsidP="00C32A13">
            <w:pPr>
              <w:pStyle w:val="ListParagraph"/>
              <w:numPr>
                <w:ilvl w:val="0"/>
                <w:numId w:val="36"/>
              </w:numPr>
            </w:pPr>
            <w:r>
              <w:t>Service led</w:t>
            </w:r>
          </w:p>
          <w:p w14:paraId="15483989" w14:textId="421CB864" w:rsidR="39888406" w:rsidRDefault="39888406" w:rsidP="00C32A13">
            <w:pPr>
              <w:pStyle w:val="ListParagraph"/>
              <w:numPr>
                <w:ilvl w:val="0"/>
                <w:numId w:val="36"/>
              </w:numPr>
            </w:pPr>
            <w:r>
              <w:t xml:space="preserve">Statutory </w:t>
            </w:r>
            <w:r w:rsidR="00844305">
              <w:t>c</w:t>
            </w:r>
            <w:r>
              <w:t>ompliant</w:t>
            </w:r>
          </w:p>
          <w:p w14:paraId="0E28D34A" w14:textId="3F1AE971" w:rsidR="39888406" w:rsidRDefault="39888406" w:rsidP="00C32A13">
            <w:pPr>
              <w:pStyle w:val="ListParagraph"/>
              <w:numPr>
                <w:ilvl w:val="0"/>
                <w:numId w:val="36"/>
              </w:numPr>
            </w:pPr>
            <w:r>
              <w:t>Economic, efficient and effective estate</w:t>
            </w:r>
          </w:p>
          <w:p w14:paraId="33ECBFC9" w14:textId="51639CA6" w:rsidR="39888406" w:rsidRDefault="39888406" w:rsidP="00C32A13">
            <w:pPr>
              <w:pStyle w:val="ListParagraph"/>
              <w:numPr>
                <w:ilvl w:val="0"/>
                <w:numId w:val="36"/>
              </w:numPr>
            </w:pPr>
            <w:r>
              <w:t>Supports new ways of working</w:t>
            </w:r>
          </w:p>
          <w:p w14:paraId="31490ECB" w14:textId="5EA7A51D" w:rsidR="39888406" w:rsidRDefault="39888406" w:rsidP="00C32A13">
            <w:pPr>
              <w:pStyle w:val="ListParagraph"/>
              <w:numPr>
                <w:ilvl w:val="0"/>
                <w:numId w:val="36"/>
              </w:numPr>
            </w:pPr>
            <w:r>
              <w:t xml:space="preserve">Supports </w:t>
            </w:r>
            <w:r w:rsidR="008E6445">
              <w:t xml:space="preserve">being green </w:t>
            </w:r>
          </w:p>
          <w:p w14:paraId="2F7A0893" w14:textId="3728ABD5" w:rsidR="008E6445" w:rsidRDefault="008E6445" w:rsidP="00C32A13">
            <w:pPr>
              <w:pStyle w:val="ListParagraph"/>
              <w:numPr>
                <w:ilvl w:val="0"/>
                <w:numId w:val="36"/>
              </w:numPr>
            </w:pPr>
            <w:r>
              <w:t>One public estate</w:t>
            </w:r>
          </w:p>
          <w:p w14:paraId="218C0319" w14:textId="61E2D19E" w:rsidR="0CFA6397" w:rsidRDefault="0CFA6397" w:rsidP="00C32A13">
            <w:pPr>
              <w:pStyle w:val="ListParagraph"/>
              <w:ind w:left="360"/>
            </w:pPr>
          </w:p>
        </w:tc>
        <w:tc>
          <w:tcPr>
            <w:tcW w:w="4316" w:type="dxa"/>
          </w:tcPr>
          <w:p w14:paraId="22FFEC3D" w14:textId="5CD48C51" w:rsidR="36E9D0C7" w:rsidRDefault="36E9D0C7" w:rsidP="00C32A13">
            <w:pPr>
              <w:pStyle w:val="ListParagraph"/>
              <w:numPr>
                <w:ilvl w:val="0"/>
                <w:numId w:val="35"/>
              </w:numPr>
            </w:pPr>
            <w:r>
              <w:t>Consolidation / Rationalisation of the estate</w:t>
            </w:r>
          </w:p>
          <w:p w14:paraId="70BE76EF" w14:textId="1EE4E922" w:rsidR="36E9D0C7" w:rsidRDefault="36E9D0C7" w:rsidP="00C32A13">
            <w:pPr>
              <w:pStyle w:val="ListParagraph"/>
              <w:numPr>
                <w:ilvl w:val="0"/>
                <w:numId w:val="35"/>
              </w:numPr>
            </w:pPr>
            <w:r>
              <w:t>Optimise partner Estate (One Public Estate)</w:t>
            </w:r>
          </w:p>
          <w:p w14:paraId="0DBAD585" w14:textId="34969EC9" w:rsidR="36E9D0C7" w:rsidRDefault="36E9D0C7" w:rsidP="00C32A13">
            <w:pPr>
              <w:pStyle w:val="ListParagraph"/>
              <w:numPr>
                <w:ilvl w:val="0"/>
                <w:numId w:val="35"/>
              </w:numPr>
            </w:pPr>
            <w:r>
              <w:t>Optimise technology</w:t>
            </w:r>
          </w:p>
          <w:p w14:paraId="02A044C8" w14:textId="11ADDA07" w:rsidR="36E9D0C7" w:rsidRDefault="36E9D0C7" w:rsidP="00C32A13">
            <w:pPr>
              <w:pStyle w:val="ListParagraph"/>
              <w:numPr>
                <w:ilvl w:val="0"/>
                <w:numId w:val="35"/>
              </w:numPr>
            </w:pPr>
            <w:r>
              <w:t>Optimise building design and layout</w:t>
            </w:r>
          </w:p>
          <w:p w14:paraId="2823F42C" w14:textId="3DD6A673" w:rsidR="0CFA6397" w:rsidRDefault="002551D8" w:rsidP="00C32A13">
            <w:pPr>
              <w:pStyle w:val="ListParagraph"/>
              <w:numPr>
                <w:ilvl w:val="0"/>
                <w:numId w:val="35"/>
              </w:numPr>
            </w:pPr>
            <w:r>
              <w:t>Achieve carbon net zero</w:t>
            </w:r>
          </w:p>
        </w:tc>
      </w:tr>
    </w:tbl>
    <w:p w14:paraId="2967FF39" w14:textId="14ED9ABF" w:rsidR="2CD9741B" w:rsidRPr="00525B9A" w:rsidRDefault="7B098243" w:rsidP="009374F6">
      <w:pPr>
        <w:jc w:val="center"/>
        <w:rPr>
          <w:i/>
          <w:color w:val="353535" w:themeColor="background2" w:themeShade="40"/>
          <w:sz w:val="18"/>
          <w:szCs w:val="18"/>
        </w:rPr>
      </w:pPr>
      <w:r w:rsidRPr="00525B9A">
        <w:rPr>
          <w:i/>
          <w:color w:val="353535" w:themeColor="background2" w:themeShade="40"/>
          <w:sz w:val="18"/>
          <w:szCs w:val="18"/>
        </w:rPr>
        <w:t>Table D. Relationships between our vision, objectives and delivery principles</w:t>
      </w:r>
    </w:p>
    <w:p w14:paraId="6D837575" w14:textId="66966BC8" w:rsidR="4D307617" w:rsidRPr="00525B9A" w:rsidRDefault="4D307617" w:rsidP="4D307617">
      <w:pPr>
        <w:rPr>
          <w:color w:val="353535" w:themeColor="background2" w:themeShade="40"/>
        </w:rPr>
      </w:pPr>
    </w:p>
    <w:p w14:paraId="4279CEB8" w14:textId="37D51287" w:rsidR="00190C54" w:rsidRPr="00BA790E" w:rsidRDefault="00190C54" w:rsidP="00403665">
      <w:pPr>
        <w:pStyle w:val="Heading2"/>
        <w:rPr>
          <w:b/>
          <w:color w:val="auto"/>
        </w:rPr>
      </w:pPr>
      <w:bookmarkStart w:id="22" w:name="_Toc1262715093"/>
      <w:bookmarkStart w:id="23" w:name="_Toc210053544"/>
      <w:r w:rsidRPr="4D307617">
        <w:rPr>
          <w:b/>
          <w:color w:val="auto"/>
        </w:rPr>
        <w:t xml:space="preserve">Estate Delivery </w:t>
      </w:r>
      <w:r w:rsidR="00703B85" w:rsidRPr="4D307617">
        <w:rPr>
          <w:b/>
          <w:color w:val="auto"/>
        </w:rPr>
        <w:t>Principle</w:t>
      </w:r>
      <w:r w:rsidRPr="4D307617">
        <w:rPr>
          <w:b/>
          <w:color w:val="auto"/>
        </w:rPr>
        <w:t xml:space="preserve"> 1: Consolidation and Rationalisation</w:t>
      </w:r>
      <w:bookmarkEnd w:id="22"/>
      <w:bookmarkEnd w:id="23"/>
    </w:p>
    <w:p w14:paraId="55FC3160" w14:textId="77777777" w:rsidR="00190C54" w:rsidRDefault="00190C54" w:rsidP="00403665"/>
    <w:p w14:paraId="46FF031F" w14:textId="2E92800A" w:rsidR="00190C54" w:rsidRDefault="00190C54" w:rsidP="00332D54">
      <w:pPr>
        <w:jc w:val="both"/>
        <w:rPr>
          <w:lang w:val="en-US"/>
        </w:rPr>
      </w:pPr>
      <w:r w:rsidRPr="5982C122">
        <w:rPr>
          <w:lang w:val="en-US"/>
        </w:rPr>
        <w:t xml:space="preserve">Effective </w:t>
      </w:r>
      <w:r w:rsidR="00F97CD4" w:rsidRPr="5982C122">
        <w:rPr>
          <w:lang w:val="en-US"/>
        </w:rPr>
        <w:t xml:space="preserve">consolidation and </w:t>
      </w:r>
      <w:r w:rsidRPr="5982C122">
        <w:rPr>
          <w:lang w:val="en-US"/>
        </w:rPr>
        <w:t xml:space="preserve">rationalisation programmes offer potential to change user </w:t>
      </w:r>
      <w:r w:rsidR="57EFB6D1" w:rsidRPr="5982C122">
        <w:rPr>
          <w:lang w:val="en-US"/>
        </w:rPr>
        <w:t>behavior</w:t>
      </w:r>
      <w:r w:rsidRPr="5982C122">
        <w:rPr>
          <w:lang w:val="en-US"/>
        </w:rPr>
        <w:t xml:space="preserve"> and drive forward a more collaborative working style</w:t>
      </w:r>
      <w:r w:rsidR="00DB01F2" w:rsidRPr="5982C122">
        <w:rPr>
          <w:lang w:val="en-US"/>
        </w:rPr>
        <w:t xml:space="preserve">. </w:t>
      </w:r>
      <w:r w:rsidR="00402F5F" w:rsidRPr="5982C122">
        <w:rPr>
          <w:lang w:val="en-US"/>
        </w:rPr>
        <w:t xml:space="preserve">Since 2018 we have vacated </w:t>
      </w:r>
      <w:r w:rsidR="00DB01F2" w:rsidRPr="5982C122">
        <w:rPr>
          <w:lang w:val="en-US"/>
        </w:rPr>
        <w:t>ten</w:t>
      </w:r>
      <w:r w:rsidR="00402F5F" w:rsidRPr="5982C122">
        <w:rPr>
          <w:lang w:val="en-US"/>
        </w:rPr>
        <w:t xml:space="preserve"> </w:t>
      </w:r>
      <w:r w:rsidR="00F078D0" w:rsidRPr="5982C122">
        <w:rPr>
          <w:lang w:val="en-US"/>
        </w:rPr>
        <w:t>commercia</w:t>
      </w:r>
      <w:r w:rsidR="00586FF9" w:rsidRPr="5982C122">
        <w:rPr>
          <w:lang w:val="en-US"/>
        </w:rPr>
        <w:t>l</w:t>
      </w:r>
      <w:r w:rsidR="00F078D0" w:rsidRPr="5982C122">
        <w:rPr>
          <w:lang w:val="en-US"/>
        </w:rPr>
        <w:t>l</w:t>
      </w:r>
      <w:r w:rsidR="00586FF9" w:rsidRPr="5982C122">
        <w:rPr>
          <w:lang w:val="en-US"/>
        </w:rPr>
        <w:t>y</w:t>
      </w:r>
      <w:r w:rsidR="00F078D0" w:rsidRPr="5982C122">
        <w:rPr>
          <w:lang w:val="en-US"/>
        </w:rPr>
        <w:t xml:space="preserve"> </w:t>
      </w:r>
      <w:r w:rsidR="00402F5F" w:rsidRPr="5982C122">
        <w:rPr>
          <w:lang w:val="en-US"/>
        </w:rPr>
        <w:t>lease</w:t>
      </w:r>
      <w:r w:rsidR="00F078D0" w:rsidRPr="5982C122">
        <w:rPr>
          <w:lang w:val="en-US"/>
        </w:rPr>
        <w:t xml:space="preserve">d </w:t>
      </w:r>
      <w:r w:rsidR="00586FF9" w:rsidRPr="5982C122">
        <w:rPr>
          <w:lang w:val="en-US"/>
        </w:rPr>
        <w:t>premises</w:t>
      </w:r>
      <w:r w:rsidR="00F078D0" w:rsidRPr="5982C122">
        <w:rPr>
          <w:lang w:val="en-US"/>
        </w:rPr>
        <w:t xml:space="preserve"> </w:t>
      </w:r>
      <w:r w:rsidR="00BE0F6C" w:rsidRPr="5982C122">
        <w:rPr>
          <w:lang w:val="en-US"/>
        </w:rPr>
        <w:t>across Leeds, West Yorkshire and regionally</w:t>
      </w:r>
      <w:r w:rsidR="00F6045C" w:rsidRPr="5982C122">
        <w:rPr>
          <w:lang w:val="en-US"/>
        </w:rPr>
        <w:t xml:space="preserve">. </w:t>
      </w:r>
      <w:r w:rsidR="00BE0F6C" w:rsidRPr="5982C122">
        <w:rPr>
          <w:lang w:val="en-US"/>
        </w:rPr>
        <w:t xml:space="preserve">This continues to be a key ambition </w:t>
      </w:r>
      <w:r w:rsidR="008740E5" w:rsidRPr="5982C122">
        <w:rPr>
          <w:lang w:val="en-US"/>
        </w:rPr>
        <w:t xml:space="preserve">as we strive </w:t>
      </w:r>
      <w:r w:rsidR="00BE0F6C" w:rsidRPr="5982C122">
        <w:rPr>
          <w:lang w:val="en-US"/>
        </w:rPr>
        <w:t xml:space="preserve">to </w:t>
      </w:r>
      <w:r w:rsidRPr="5982C122">
        <w:rPr>
          <w:lang w:val="en-US"/>
        </w:rPr>
        <w:t xml:space="preserve">continuously review our estate so that it remains </w:t>
      </w:r>
      <w:r w:rsidR="008E2FEC" w:rsidRPr="5982C122">
        <w:rPr>
          <w:lang w:val="en-US"/>
        </w:rPr>
        <w:t xml:space="preserve">fit for purpose and </w:t>
      </w:r>
      <w:r w:rsidR="00F6045C" w:rsidRPr="5982C122">
        <w:rPr>
          <w:lang w:val="en-US"/>
        </w:rPr>
        <w:t>aligns</w:t>
      </w:r>
      <w:r w:rsidR="008E2FEC" w:rsidRPr="5982C122">
        <w:rPr>
          <w:lang w:val="en-US"/>
        </w:rPr>
        <w:t xml:space="preserve"> with </w:t>
      </w:r>
      <w:r w:rsidRPr="5982C122">
        <w:rPr>
          <w:lang w:val="en-US"/>
        </w:rPr>
        <w:t xml:space="preserve">our future vision and </w:t>
      </w:r>
      <w:r w:rsidR="00DF01A7" w:rsidRPr="5982C122">
        <w:rPr>
          <w:lang w:val="en-US"/>
        </w:rPr>
        <w:t>service delivery</w:t>
      </w:r>
      <w:r w:rsidRPr="5982C122">
        <w:rPr>
          <w:lang w:val="en-US"/>
        </w:rPr>
        <w:t xml:space="preserve"> models, whilst ensuring that the estate is efficiently</w:t>
      </w:r>
      <w:r w:rsidR="00DF01A7" w:rsidRPr="5982C122">
        <w:rPr>
          <w:lang w:val="en-US"/>
        </w:rPr>
        <w:t xml:space="preserve"> and effectively</w:t>
      </w:r>
      <w:r w:rsidRPr="5982C122">
        <w:rPr>
          <w:lang w:val="en-US"/>
        </w:rPr>
        <w:t xml:space="preserve"> utilised to generate system-wide savings and recycling value.</w:t>
      </w:r>
    </w:p>
    <w:p w14:paraId="71479C5C" w14:textId="77777777" w:rsidR="00B438DA" w:rsidRDefault="00B438DA" w:rsidP="00332D54">
      <w:pPr>
        <w:jc w:val="both"/>
        <w:rPr>
          <w:lang w:val="en-US"/>
        </w:rPr>
      </w:pPr>
    </w:p>
    <w:p w14:paraId="4893E22E" w14:textId="42229F71" w:rsidR="00190C54" w:rsidRDefault="00AC2291" w:rsidP="00332D54">
      <w:pPr>
        <w:jc w:val="both"/>
        <w:rPr>
          <w:lang w:val="en-US"/>
        </w:rPr>
      </w:pPr>
      <w:r>
        <w:rPr>
          <w:lang w:val="en-US"/>
        </w:rPr>
        <w:t xml:space="preserve">On average we see </w:t>
      </w:r>
      <w:r w:rsidR="009765C1">
        <w:rPr>
          <w:lang w:val="en-US"/>
        </w:rPr>
        <w:t xml:space="preserve">over </w:t>
      </w:r>
      <w:r w:rsidR="002D3E84">
        <w:rPr>
          <w:lang w:val="en-US"/>
        </w:rPr>
        <w:t>25</w:t>
      </w:r>
      <w:r w:rsidR="009765C1">
        <w:rPr>
          <w:lang w:val="en-US"/>
        </w:rPr>
        <w:t xml:space="preserve">,000 </w:t>
      </w:r>
      <w:r w:rsidR="002D04C6">
        <w:rPr>
          <w:lang w:val="en-US"/>
        </w:rPr>
        <w:t xml:space="preserve">new </w:t>
      </w:r>
      <w:r w:rsidR="005F48EC">
        <w:rPr>
          <w:lang w:val="en-US"/>
        </w:rPr>
        <w:t xml:space="preserve">service users </w:t>
      </w:r>
      <w:r w:rsidR="006737C7">
        <w:rPr>
          <w:lang w:val="en-US"/>
        </w:rPr>
        <w:t xml:space="preserve">each year </w:t>
      </w:r>
      <w:r w:rsidR="00C9607E">
        <w:rPr>
          <w:lang w:val="en-US"/>
        </w:rPr>
        <w:t xml:space="preserve">in one of our </w:t>
      </w:r>
      <w:r w:rsidR="009765C1">
        <w:rPr>
          <w:lang w:val="en-US"/>
        </w:rPr>
        <w:t>community locality hubs</w:t>
      </w:r>
      <w:r w:rsidR="00C9607E">
        <w:rPr>
          <w:lang w:val="en-US"/>
        </w:rPr>
        <w:t xml:space="preserve">, inpatient </w:t>
      </w:r>
      <w:r w:rsidR="00F6045C">
        <w:rPr>
          <w:lang w:val="en-US"/>
        </w:rPr>
        <w:t>units,</w:t>
      </w:r>
      <w:r w:rsidR="008E754F">
        <w:rPr>
          <w:lang w:val="en-US"/>
        </w:rPr>
        <w:t xml:space="preserve"> or </w:t>
      </w:r>
      <w:r w:rsidR="00B75CD7">
        <w:rPr>
          <w:lang w:val="en-US"/>
        </w:rPr>
        <w:t xml:space="preserve">partner estate </w:t>
      </w:r>
      <w:r w:rsidR="009765C1">
        <w:rPr>
          <w:lang w:val="en-US"/>
        </w:rPr>
        <w:t>across Leeds</w:t>
      </w:r>
      <w:r w:rsidR="00571AA8">
        <w:rPr>
          <w:lang w:val="en-US"/>
        </w:rPr>
        <w:t xml:space="preserve">. </w:t>
      </w:r>
      <w:r w:rsidR="001B2C48">
        <w:rPr>
          <w:lang w:val="en-US"/>
        </w:rPr>
        <w:t xml:space="preserve">It is vital that we know </w:t>
      </w:r>
      <w:r w:rsidR="007A2BD7">
        <w:rPr>
          <w:lang w:val="en-US"/>
        </w:rPr>
        <w:t>how efficiently</w:t>
      </w:r>
      <w:r w:rsidR="004A1FD6">
        <w:rPr>
          <w:lang w:val="en-US"/>
        </w:rPr>
        <w:t>,</w:t>
      </w:r>
      <w:r w:rsidR="007A2BD7">
        <w:rPr>
          <w:lang w:val="en-US"/>
        </w:rPr>
        <w:t xml:space="preserve"> </w:t>
      </w:r>
      <w:r w:rsidR="00F6045C">
        <w:rPr>
          <w:lang w:val="en-US"/>
        </w:rPr>
        <w:t>effectively,</w:t>
      </w:r>
      <w:r w:rsidR="007A2BD7">
        <w:rPr>
          <w:lang w:val="en-US"/>
        </w:rPr>
        <w:t xml:space="preserve"> </w:t>
      </w:r>
      <w:r w:rsidR="004A1FD6">
        <w:rPr>
          <w:lang w:val="en-US"/>
        </w:rPr>
        <w:t xml:space="preserve">and economically </w:t>
      </w:r>
      <w:r w:rsidR="007A2BD7">
        <w:rPr>
          <w:lang w:val="en-US"/>
        </w:rPr>
        <w:t xml:space="preserve">our buildings are being </w:t>
      </w:r>
      <w:r w:rsidR="007E0CD9">
        <w:rPr>
          <w:lang w:val="en-US"/>
        </w:rPr>
        <w:t>utili</w:t>
      </w:r>
      <w:r w:rsidR="00264BB4">
        <w:rPr>
          <w:lang w:val="en-US"/>
        </w:rPr>
        <w:t>s</w:t>
      </w:r>
      <w:r w:rsidR="007E0CD9">
        <w:rPr>
          <w:lang w:val="en-US"/>
        </w:rPr>
        <w:t>ed</w:t>
      </w:r>
      <w:r w:rsidR="00F6045C">
        <w:rPr>
          <w:lang w:val="en-US"/>
        </w:rPr>
        <w:t xml:space="preserve">. </w:t>
      </w:r>
      <w:r w:rsidR="007E0CD9">
        <w:rPr>
          <w:lang w:val="en-US"/>
        </w:rPr>
        <w:t>Using our office hoteling solution</w:t>
      </w:r>
      <w:r w:rsidR="7E8C6FBF" w:rsidRPr="02D13723">
        <w:rPr>
          <w:lang w:val="en-US"/>
        </w:rPr>
        <w:t>,</w:t>
      </w:r>
      <w:r w:rsidR="007E0CD9">
        <w:rPr>
          <w:lang w:val="en-US"/>
        </w:rPr>
        <w:t xml:space="preserve"> we know how often rooms are used, for how long and by whom</w:t>
      </w:r>
      <w:r w:rsidR="00F6045C">
        <w:rPr>
          <w:lang w:val="en-US"/>
        </w:rPr>
        <w:t xml:space="preserve">. </w:t>
      </w:r>
      <w:r w:rsidR="00190C54">
        <w:rPr>
          <w:lang w:val="en-US"/>
        </w:rPr>
        <w:t xml:space="preserve">This </w:t>
      </w:r>
      <w:r w:rsidR="00A60B97">
        <w:rPr>
          <w:lang w:val="en-US"/>
        </w:rPr>
        <w:t xml:space="preserve">enables </w:t>
      </w:r>
      <w:r w:rsidR="00190C54">
        <w:rPr>
          <w:lang w:val="en-US"/>
        </w:rPr>
        <w:t>us to maximise our accommodation to support our clinical pathways</w:t>
      </w:r>
      <w:r w:rsidR="005129E7">
        <w:rPr>
          <w:lang w:val="en-US"/>
        </w:rPr>
        <w:t xml:space="preserve"> and ensure our services operate from buildings appropriate for their use </w:t>
      </w:r>
      <w:r w:rsidR="00F6045C">
        <w:rPr>
          <w:lang w:val="en-US"/>
        </w:rPr>
        <w:t>i.e.,</w:t>
      </w:r>
      <w:r w:rsidR="005129E7">
        <w:rPr>
          <w:lang w:val="en-US"/>
        </w:rPr>
        <w:t xml:space="preserve"> inpatient sites for inpatient services</w:t>
      </w:r>
      <w:r w:rsidR="00463157">
        <w:rPr>
          <w:lang w:val="en-US"/>
        </w:rPr>
        <w:t>.</w:t>
      </w:r>
    </w:p>
    <w:p w14:paraId="756F810A" w14:textId="77777777" w:rsidR="0034395F" w:rsidRDefault="0034395F" w:rsidP="00332D54">
      <w:pPr>
        <w:jc w:val="both"/>
      </w:pPr>
    </w:p>
    <w:p w14:paraId="0BD913FF" w14:textId="50532674" w:rsidR="0006065A" w:rsidRDefault="00530150" w:rsidP="00332D54">
      <w:pPr>
        <w:jc w:val="both"/>
      </w:pPr>
      <w:r>
        <w:t xml:space="preserve">The </w:t>
      </w:r>
      <w:r w:rsidR="00444C51">
        <w:t>underpinning delivery principles</w:t>
      </w:r>
      <w:r w:rsidR="00DC683F">
        <w:t xml:space="preserve"> for how we will consolidate and rationalise our estate are:</w:t>
      </w:r>
      <w:r w:rsidR="00444C51">
        <w:t xml:space="preserve"> </w:t>
      </w:r>
    </w:p>
    <w:p w14:paraId="63937D65" w14:textId="0026A811" w:rsidR="00190C54" w:rsidRPr="000D186F" w:rsidRDefault="00BA26CD" w:rsidP="00332D54">
      <w:pPr>
        <w:numPr>
          <w:ilvl w:val="0"/>
          <w:numId w:val="11"/>
        </w:numPr>
        <w:tabs>
          <w:tab w:val="num" w:pos="720"/>
        </w:tabs>
        <w:jc w:val="both"/>
      </w:pPr>
      <w:r>
        <w:lastRenderedPageBreak/>
        <w:t>We will continuously r</w:t>
      </w:r>
      <w:r w:rsidR="00190C54" w:rsidRPr="000D186F">
        <w:t>eview all existing leases, to determine appropriate utility and on-going suitability</w:t>
      </w:r>
      <w:r>
        <w:t xml:space="preserve">, identifying </w:t>
      </w:r>
      <w:r w:rsidR="00190C54" w:rsidRPr="000D186F">
        <w:t xml:space="preserve">earliest breakage </w:t>
      </w:r>
      <w:r>
        <w:t>points</w:t>
      </w:r>
      <w:r w:rsidR="00190C54" w:rsidRPr="000D186F">
        <w:t>.</w:t>
      </w:r>
    </w:p>
    <w:p w14:paraId="2C3E6B14" w14:textId="07715822" w:rsidR="00190C54" w:rsidRPr="000D186F" w:rsidRDefault="00A80D86" w:rsidP="00332D54">
      <w:pPr>
        <w:numPr>
          <w:ilvl w:val="0"/>
          <w:numId w:val="11"/>
        </w:numPr>
        <w:tabs>
          <w:tab w:val="num" w:pos="720"/>
        </w:tabs>
        <w:jc w:val="both"/>
      </w:pPr>
      <w:r>
        <w:t xml:space="preserve">We will continuously </w:t>
      </w:r>
      <w:r w:rsidR="00190C54" w:rsidRPr="000D186F">
        <w:t>review and rebas</w:t>
      </w:r>
      <w:r>
        <w:t>e</w:t>
      </w:r>
      <w:r w:rsidR="00190C54" w:rsidRPr="000D186F">
        <w:t xml:space="preserve"> o</w:t>
      </w:r>
      <w:r>
        <w:t>ur</w:t>
      </w:r>
      <w:r w:rsidR="00190C54" w:rsidRPr="000D186F">
        <w:t xml:space="preserve"> occupancy levels and requirements to validate scale of under/over occupancy to support and challenge services to use space differently and by so doing harness and support new ways of working</w:t>
      </w:r>
      <w:r w:rsidR="004E7E92">
        <w:t>.</w:t>
      </w:r>
    </w:p>
    <w:p w14:paraId="75DEA655" w14:textId="1674A25C" w:rsidR="00190C54" w:rsidRDefault="004E7E92" w:rsidP="00332D54">
      <w:pPr>
        <w:numPr>
          <w:ilvl w:val="0"/>
          <w:numId w:val="11"/>
        </w:numPr>
        <w:tabs>
          <w:tab w:val="num" w:pos="720"/>
        </w:tabs>
        <w:jc w:val="both"/>
      </w:pPr>
      <w:r>
        <w:t>We will continuously review</w:t>
      </w:r>
      <w:r w:rsidR="00190C54">
        <w:t xml:space="preserve"> financial and operational backlog maintenance risk </w:t>
      </w:r>
      <w:r>
        <w:t xml:space="preserve">and reduce these where appropriate </w:t>
      </w:r>
      <w:r w:rsidR="00190C54">
        <w:t>by rationalising unsuitable and inflexible accommodation.</w:t>
      </w:r>
    </w:p>
    <w:p w14:paraId="760D1575" w14:textId="593F0F51" w:rsidR="4FC24950" w:rsidRDefault="4FC24950" w:rsidP="00332D54">
      <w:pPr>
        <w:tabs>
          <w:tab w:val="num" w:pos="720"/>
        </w:tabs>
        <w:ind w:left="360"/>
        <w:jc w:val="both"/>
      </w:pPr>
    </w:p>
    <w:p w14:paraId="0BF874D4" w14:textId="6E96AE18" w:rsidR="00190C54" w:rsidRPr="00BA790E" w:rsidRDefault="00190C54" w:rsidP="00332D54">
      <w:pPr>
        <w:pStyle w:val="Heading2"/>
        <w:jc w:val="both"/>
        <w:rPr>
          <w:b/>
          <w:color w:val="auto"/>
          <w:sz w:val="24"/>
          <w:szCs w:val="24"/>
        </w:rPr>
      </w:pPr>
      <w:bookmarkStart w:id="24" w:name="_Toc1003211087"/>
      <w:bookmarkStart w:id="25" w:name="_Toc210053545"/>
      <w:r w:rsidRPr="4D307617">
        <w:rPr>
          <w:b/>
          <w:color w:val="auto"/>
          <w:sz w:val="24"/>
          <w:szCs w:val="24"/>
        </w:rPr>
        <w:t xml:space="preserve">Estate Delivery </w:t>
      </w:r>
      <w:r w:rsidR="00703B85" w:rsidRPr="4D307617">
        <w:rPr>
          <w:b/>
          <w:color w:val="auto"/>
          <w:sz w:val="24"/>
          <w:szCs w:val="24"/>
        </w:rPr>
        <w:t>Principle</w:t>
      </w:r>
      <w:r w:rsidRPr="4D307617">
        <w:rPr>
          <w:b/>
          <w:color w:val="auto"/>
          <w:sz w:val="24"/>
          <w:szCs w:val="24"/>
        </w:rPr>
        <w:t xml:space="preserve"> 2: Optimise Partner Estate</w:t>
      </w:r>
      <w:bookmarkEnd w:id="24"/>
      <w:bookmarkEnd w:id="25"/>
    </w:p>
    <w:p w14:paraId="55A697FF" w14:textId="77777777" w:rsidR="00190C54" w:rsidRDefault="00190C54" w:rsidP="00332D54">
      <w:pPr>
        <w:jc w:val="both"/>
      </w:pPr>
    </w:p>
    <w:p w14:paraId="7321E734" w14:textId="36254AAA" w:rsidR="00190C54" w:rsidRDefault="00190C54" w:rsidP="00332D54">
      <w:pPr>
        <w:jc w:val="both"/>
      </w:pPr>
      <w:r w:rsidRPr="003C2AC1">
        <w:rPr>
          <w:lang w:val="en-US"/>
        </w:rPr>
        <w:t>We will continue to take a strategic view on disposals</w:t>
      </w:r>
      <w:r w:rsidR="0047187F">
        <w:rPr>
          <w:lang w:val="en-US"/>
        </w:rPr>
        <w:t>,</w:t>
      </w:r>
      <w:r w:rsidRPr="003C2AC1">
        <w:rPr>
          <w:lang w:val="en-US"/>
        </w:rPr>
        <w:t xml:space="preserve"> </w:t>
      </w:r>
      <w:r w:rsidR="004701C3">
        <w:rPr>
          <w:lang w:val="en-US"/>
        </w:rPr>
        <w:t>lease</w:t>
      </w:r>
      <w:r w:rsidRPr="003C2AC1">
        <w:rPr>
          <w:lang w:val="en-US"/>
        </w:rPr>
        <w:t xml:space="preserve"> </w:t>
      </w:r>
      <w:r>
        <w:rPr>
          <w:lang w:val="en-US"/>
        </w:rPr>
        <w:t>exits</w:t>
      </w:r>
      <w:r w:rsidRPr="003C2AC1">
        <w:rPr>
          <w:lang w:val="en-US"/>
        </w:rPr>
        <w:t xml:space="preserve"> and </w:t>
      </w:r>
      <w:r>
        <w:t>release</w:t>
      </w:r>
      <w:r w:rsidRPr="003C2AC1">
        <w:t xml:space="preserve"> property where appropriate and right to do so</w:t>
      </w:r>
      <w:r>
        <w:t xml:space="preserve"> whilst ensuring that the l</w:t>
      </w:r>
      <w:r w:rsidRPr="0040658F">
        <w:t xml:space="preserve">ocations of our care services are accessible and enable </w:t>
      </w:r>
      <w:r>
        <w:t xml:space="preserve">the </w:t>
      </w:r>
      <w:r w:rsidRPr="0040658F">
        <w:t>co-production and co-delivery of care with service users</w:t>
      </w:r>
      <w:r>
        <w:t>.</w:t>
      </w:r>
    </w:p>
    <w:p w14:paraId="76AFA05C" w14:textId="77777777" w:rsidR="00190C54" w:rsidRDefault="00190C54" w:rsidP="00332D54">
      <w:pPr>
        <w:jc w:val="both"/>
      </w:pPr>
    </w:p>
    <w:p w14:paraId="4AA7EDF8" w14:textId="156A469F" w:rsidR="00190C54" w:rsidRDefault="00190C54" w:rsidP="00332D54">
      <w:pPr>
        <w:jc w:val="both"/>
      </w:pPr>
      <w:r>
        <w:t xml:space="preserve">We want to ensure that our </w:t>
      </w:r>
      <w:r w:rsidR="00F8589A">
        <w:t>workforce</w:t>
      </w:r>
      <w:r>
        <w:t xml:space="preserve"> can meet with colleagues from partner organisations in shared space to collaborate, build relationships and share knowledge.</w:t>
      </w:r>
    </w:p>
    <w:p w14:paraId="2761295F" w14:textId="77777777" w:rsidR="00190C54" w:rsidRDefault="00190C54" w:rsidP="00332D54">
      <w:pPr>
        <w:jc w:val="both"/>
      </w:pPr>
    </w:p>
    <w:p w14:paraId="557CF907" w14:textId="35AB084C" w:rsidR="00190C54" w:rsidRDefault="00190C54" w:rsidP="00332D54">
      <w:pPr>
        <w:jc w:val="both"/>
      </w:pPr>
      <w:r>
        <w:t xml:space="preserve">We will do this by working closely with our partners, principally through the Leeds Strategic Estate </w:t>
      </w:r>
      <w:r w:rsidR="00603511">
        <w:t xml:space="preserve">Board </w:t>
      </w:r>
      <w:r>
        <w:t>(SE</w:t>
      </w:r>
      <w:r w:rsidR="00603511">
        <w:t>B</w:t>
      </w:r>
      <w:r>
        <w:t xml:space="preserve">) and by sharing our plans with partners to ensure full visibility of the collective estate. This will allow us to review the use of the wider footprint across </w:t>
      </w:r>
      <w:r w:rsidR="00220CAA">
        <w:t xml:space="preserve">Leeds, West Yorkshire </w:t>
      </w:r>
      <w:r w:rsidR="003B612B">
        <w:t xml:space="preserve">and </w:t>
      </w:r>
      <w:r w:rsidR="00781191">
        <w:t xml:space="preserve">regionally </w:t>
      </w:r>
      <w:r>
        <w:t xml:space="preserve">and explore the potential for co-located services in shared estate where appropriate and relevant to service needs. This approach will ensure that any utilisation of the partner estate meets </w:t>
      </w:r>
      <w:r w:rsidR="003345D0">
        <w:t xml:space="preserve">the collective </w:t>
      </w:r>
      <w:r>
        <w:t xml:space="preserve">vision and objectives </w:t>
      </w:r>
      <w:r w:rsidR="005B3382">
        <w:t>of the Leeds Strategic Estat</w:t>
      </w:r>
      <w:r w:rsidR="003345D0">
        <w:t>es Board</w:t>
      </w:r>
      <w:r w:rsidR="006B3BF5">
        <w:t xml:space="preserve"> and or </w:t>
      </w:r>
      <w:r w:rsidR="00806790">
        <w:t>a provider collaborative</w:t>
      </w:r>
      <w:r>
        <w:t>. Our core estate and co-working sites need to be accessible, easy to book, and have fit-for-purpose accommodation aligned to our agile working principles.</w:t>
      </w:r>
    </w:p>
    <w:p w14:paraId="22ECBE13" w14:textId="77777777" w:rsidR="00190C54" w:rsidRDefault="00190C54" w:rsidP="00332D54">
      <w:pPr>
        <w:jc w:val="both"/>
      </w:pPr>
    </w:p>
    <w:p w14:paraId="35D968F0" w14:textId="48FFECD3" w:rsidR="00EF6283" w:rsidRDefault="00190C54" w:rsidP="00332D54">
      <w:pPr>
        <w:numPr>
          <w:ilvl w:val="0"/>
          <w:numId w:val="27"/>
        </w:numPr>
        <w:tabs>
          <w:tab w:val="num" w:pos="720"/>
        </w:tabs>
        <w:jc w:val="both"/>
      </w:pPr>
      <w:r>
        <w:t>We will w</w:t>
      </w:r>
      <w:r w:rsidRPr="00830503">
        <w:t xml:space="preserve">ork closely with partners principally through the Leeds </w:t>
      </w:r>
      <w:r w:rsidR="007E6CE3">
        <w:t>SE</w:t>
      </w:r>
      <w:r w:rsidR="00603511">
        <w:t>B</w:t>
      </w:r>
      <w:r w:rsidRPr="00830503">
        <w:t xml:space="preserve"> to plan and deliver estate synergies</w:t>
      </w:r>
      <w:r w:rsidR="00593A16">
        <w:t xml:space="preserve">.  With the </w:t>
      </w:r>
      <w:r w:rsidR="00EF6283" w:rsidRPr="00830503">
        <w:t>aim to co-locate services in shared estate</w:t>
      </w:r>
      <w:r w:rsidR="00593A16">
        <w:t>,</w:t>
      </w:r>
      <w:r w:rsidR="00EF6283" w:rsidRPr="00830503">
        <w:t xml:space="preserve"> relevant to service nee</w:t>
      </w:r>
      <w:r w:rsidR="00EF6283">
        <w:t xml:space="preserve">d, ensuring </w:t>
      </w:r>
      <w:r w:rsidR="00EF6283" w:rsidRPr="00830503">
        <w:t xml:space="preserve">any utilisation of partner estate meets </w:t>
      </w:r>
      <w:r w:rsidR="00EF6283">
        <w:t>our</w:t>
      </w:r>
      <w:r w:rsidR="00EF6283" w:rsidRPr="00830503">
        <w:t xml:space="preserve"> vision and objectives</w:t>
      </w:r>
      <w:r w:rsidR="00EF6283">
        <w:t>.</w:t>
      </w:r>
    </w:p>
    <w:p w14:paraId="3770A53A" w14:textId="77777777" w:rsidR="00190C54" w:rsidRPr="00830503" w:rsidRDefault="00190C54" w:rsidP="00332D54">
      <w:pPr>
        <w:numPr>
          <w:ilvl w:val="0"/>
          <w:numId w:val="27"/>
        </w:numPr>
        <w:tabs>
          <w:tab w:val="num" w:pos="720"/>
        </w:tabs>
        <w:jc w:val="both"/>
      </w:pPr>
      <w:r>
        <w:t>We will s</w:t>
      </w:r>
      <w:r w:rsidRPr="00830503">
        <w:t>hare our estate plans with partners to ensure full visibility of the collective estate and enable a collective approach to planning investment and change of use in estate across a wider footprint.</w:t>
      </w:r>
    </w:p>
    <w:p w14:paraId="777F6F51" w14:textId="072EB8E0" w:rsidR="00190C54" w:rsidRPr="00830503" w:rsidRDefault="00190C54" w:rsidP="00332D54">
      <w:pPr>
        <w:numPr>
          <w:ilvl w:val="0"/>
          <w:numId w:val="27"/>
        </w:numPr>
        <w:tabs>
          <w:tab w:val="num" w:pos="720"/>
        </w:tabs>
        <w:jc w:val="both"/>
      </w:pPr>
      <w:r>
        <w:t>We will p</w:t>
      </w:r>
      <w:r w:rsidRPr="00830503">
        <w:t xml:space="preserve">articipate in the Mental Health Collaborative workstreams to review use of </w:t>
      </w:r>
      <w:r w:rsidR="006F1BAA">
        <w:t xml:space="preserve">the </w:t>
      </w:r>
      <w:r w:rsidRPr="00830503">
        <w:t>wider estate footprint across West Yorkshire</w:t>
      </w:r>
      <w:r w:rsidR="00FD5745">
        <w:t>.</w:t>
      </w:r>
    </w:p>
    <w:p w14:paraId="2774CCE7" w14:textId="15DDC780" w:rsidR="00190C54" w:rsidRPr="00830503" w:rsidRDefault="00190C54" w:rsidP="00332D54">
      <w:pPr>
        <w:numPr>
          <w:ilvl w:val="0"/>
          <w:numId w:val="27"/>
        </w:numPr>
        <w:tabs>
          <w:tab w:val="num" w:pos="720"/>
        </w:tabs>
        <w:jc w:val="both"/>
      </w:pPr>
      <w:r>
        <w:t>We will e</w:t>
      </w:r>
      <w:r w:rsidRPr="00830503">
        <w:t>nsure that all the estate is accessible, easy to book</w:t>
      </w:r>
      <w:r w:rsidR="003F1ED7">
        <w:t xml:space="preserve">, </w:t>
      </w:r>
      <w:r w:rsidRPr="00830503">
        <w:t>have fit for purpose accommodation (LYPFT and wider)</w:t>
      </w:r>
      <w:r w:rsidR="003F1ED7">
        <w:t xml:space="preserve">, and is </w:t>
      </w:r>
      <w:r w:rsidRPr="00830503">
        <w:t>aligned with our agile working principles</w:t>
      </w:r>
      <w:r w:rsidR="003F1ED7">
        <w:t>.</w:t>
      </w:r>
    </w:p>
    <w:p w14:paraId="57A7E127" w14:textId="357839E0" w:rsidR="4D307617" w:rsidRDefault="4D307617" w:rsidP="00332D54">
      <w:pPr>
        <w:tabs>
          <w:tab w:val="num" w:pos="720"/>
        </w:tabs>
        <w:ind w:left="360"/>
        <w:jc w:val="both"/>
      </w:pPr>
    </w:p>
    <w:p w14:paraId="42F056FE" w14:textId="0B976D6F" w:rsidR="00190C54" w:rsidRPr="00BA790E" w:rsidRDefault="00190C54" w:rsidP="00332D54">
      <w:pPr>
        <w:pStyle w:val="Heading2"/>
        <w:jc w:val="both"/>
        <w:rPr>
          <w:b/>
          <w:color w:val="auto"/>
        </w:rPr>
      </w:pPr>
      <w:bookmarkStart w:id="26" w:name="_Toc1675684677"/>
      <w:bookmarkStart w:id="27" w:name="_Toc210053546"/>
      <w:r w:rsidRPr="4D307617">
        <w:rPr>
          <w:b/>
          <w:color w:val="auto"/>
        </w:rPr>
        <w:t xml:space="preserve">Estate Delivery </w:t>
      </w:r>
      <w:r w:rsidR="00B17F27" w:rsidRPr="4D307617">
        <w:rPr>
          <w:b/>
          <w:color w:val="auto"/>
        </w:rPr>
        <w:t>Principle</w:t>
      </w:r>
      <w:r w:rsidRPr="4D307617">
        <w:rPr>
          <w:b/>
          <w:color w:val="auto"/>
        </w:rPr>
        <w:t xml:space="preserve"> 3: Optimise Technology</w:t>
      </w:r>
      <w:bookmarkEnd w:id="26"/>
      <w:bookmarkEnd w:id="27"/>
    </w:p>
    <w:p w14:paraId="1946209F" w14:textId="77777777" w:rsidR="00190C54" w:rsidRDefault="00190C54" w:rsidP="00332D54">
      <w:pPr>
        <w:jc w:val="both"/>
      </w:pPr>
    </w:p>
    <w:p w14:paraId="325E3F24" w14:textId="5FD91458" w:rsidR="00190C54" w:rsidRDefault="00190C54" w:rsidP="00332D54">
      <w:pPr>
        <w:jc w:val="both"/>
        <w:rPr>
          <w:lang w:val="en-US"/>
        </w:rPr>
      </w:pPr>
      <w:r w:rsidRPr="00693C81">
        <w:rPr>
          <w:lang w:val="en-US"/>
        </w:rPr>
        <w:t xml:space="preserve">The recent challenges of the pandemic have exacerbated the issues around infection control and the design of health facilities but have also illustrated the benefits </w:t>
      </w:r>
      <w:r w:rsidR="00BA60C9">
        <w:rPr>
          <w:lang w:val="en-US"/>
        </w:rPr>
        <w:t xml:space="preserve">that </w:t>
      </w:r>
      <w:r w:rsidRPr="00693C81">
        <w:rPr>
          <w:lang w:val="en-US"/>
        </w:rPr>
        <w:t xml:space="preserve">technology can bring. Video conferencing facilities to support more effective meetings within </w:t>
      </w:r>
      <w:r>
        <w:rPr>
          <w:lang w:val="en-US"/>
        </w:rPr>
        <w:t>our</w:t>
      </w:r>
      <w:r w:rsidRPr="00693C81">
        <w:rPr>
          <w:lang w:val="en-US"/>
        </w:rPr>
        <w:t xml:space="preserve"> Trust have been adopted rapidly, and video consultations </w:t>
      </w:r>
      <w:r w:rsidR="00C35F8D">
        <w:rPr>
          <w:lang w:val="en-US"/>
        </w:rPr>
        <w:t xml:space="preserve">(where appropriate) </w:t>
      </w:r>
      <w:r w:rsidRPr="00693C81">
        <w:rPr>
          <w:lang w:val="en-US"/>
        </w:rPr>
        <w:t xml:space="preserve">in outpatients have been deployed effectively. </w:t>
      </w:r>
      <w:r w:rsidR="00524CB1">
        <w:rPr>
          <w:lang w:val="en-US"/>
        </w:rPr>
        <w:t xml:space="preserve">The pandemic </w:t>
      </w:r>
      <w:r w:rsidRPr="00693C81">
        <w:rPr>
          <w:lang w:val="en-US"/>
        </w:rPr>
        <w:t xml:space="preserve">has shown that </w:t>
      </w:r>
      <w:r>
        <w:rPr>
          <w:lang w:val="en-US"/>
        </w:rPr>
        <w:t>we</w:t>
      </w:r>
      <w:r w:rsidRPr="00693C81">
        <w:rPr>
          <w:lang w:val="en-US"/>
        </w:rPr>
        <w:t xml:space="preserve"> can stand up and adopt </w:t>
      </w:r>
      <w:r w:rsidR="001333C9" w:rsidRPr="00693C81">
        <w:rPr>
          <w:lang w:val="en-US"/>
        </w:rPr>
        <w:t>innovative technologies</w:t>
      </w:r>
      <w:r w:rsidRPr="00693C81">
        <w:rPr>
          <w:lang w:val="en-US"/>
        </w:rPr>
        <w:t xml:space="preserve"> at pace and scale when the circumstances demand it. This </w:t>
      </w:r>
      <w:r w:rsidR="00183044">
        <w:rPr>
          <w:lang w:val="en-US"/>
        </w:rPr>
        <w:t xml:space="preserve">has provided </w:t>
      </w:r>
      <w:r w:rsidRPr="00693C81">
        <w:rPr>
          <w:lang w:val="en-US"/>
        </w:rPr>
        <w:t>an opportunity to learn lessons and build upon the solid foundations in place.</w:t>
      </w:r>
    </w:p>
    <w:p w14:paraId="598B00E7" w14:textId="77777777" w:rsidR="00872E93" w:rsidRDefault="00872E93" w:rsidP="00DD778E">
      <w:pPr>
        <w:rPr>
          <w:lang w:val="en-US"/>
        </w:rPr>
      </w:pPr>
    </w:p>
    <w:p w14:paraId="0E38AA38" w14:textId="0C595B59" w:rsidR="00872E93" w:rsidRDefault="00872E93" w:rsidP="00332D54">
      <w:pPr>
        <w:jc w:val="both"/>
        <w:rPr>
          <w:lang w:val="en-US"/>
        </w:rPr>
      </w:pPr>
      <w:r>
        <w:rPr>
          <w:lang w:val="en-US"/>
        </w:rPr>
        <w:t xml:space="preserve">We have adopted </w:t>
      </w:r>
      <w:r w:rsidR="00512601">
        <w:rPr>
          <w:lang w:val="en-US"/>
        </w:rPr>
        <w:t>an office hoteling solution across our estate</w:t>
      </w:r>
      <w:r w:rsidR="003F056E">
        <w:rPr>
          <w:lang w:val="en-US"/>
        </w:rPr>
        <w:t xml:space="preserve"> so we can </w:t>
      </w:r>
      <w:r w:rsidR="005C4008">
        <w:rPr>
          <w:lang w:val="en-US"/>
        </w:rPr>
        <w:t xml:space="preserve">understand </w:t>
      </w:r>
      <w:r w:rsidR="00A57B46">
        <w:rPr>
          <w:lang w:val="en-US"/>
        </w:rPr>
        <w:t xml:space="preserve">how our estate is </w:t>
      </w:r>
      <w:r w:rsidR="00A57B46">
        <w:rPr>
          <w:lang w:val="en-US"/>
        </w:rPr>
        <w:lastRenderedPageBreak/>
        <w:t>being used 7 days per week, 365 days a year</w:t>
      </w:r>
      <w:r w:rsidR="00843430">
        <w:rPr>
          <w:lang w:val="en-US"/>
        </w:rPr>
        <w:t xml:space="preserve">. </w:t>
      </w:r>
      <w:r w:rsidR="00B8397F">
        <w:rPr>
          <w:lang w:val="en-US"/>
        </w:rPr>
        <w:t xml:space="preserve">This is an essential tool </w:t>
      </w:r>
      <w:r w:rsidR="00A31B70">
        <w:rPr>
          <w:lang w:val="en-US"/>
        </w:rPr>
        <w:t xml:space="preserve">in </w:t>
      </w:r>
      <w:r w:rsidR="005C4008">
        <w:rPr>
          <w:lang w:val="en-US"/>
        </w:rPr>
        <w:t>identifying</w:t>
      </w:r>
      <w:r w:rsidR="00A31B70">
        <w:rPr>
          <w:lang w:val="en-US"/>
        </w:rPr>
        <w:t xml:space="preserve"> how our meeting rooms, offices, </w:t>
      </w:r>
      <w:r w:rsidR="00E630AD">
        <w:rPr>
          <w:lang w:val="en-US"/>
        </w:rPr>
        <w:t>desks, consultation</w:t>
      </w:r>
      <w:r w:rsidR="00843430">
        <w:rPr>
          <w:lang w:val="en-US"/>
        </w:rPr>
        <w:t>/ therapy</w:t>
      </w:r>
      <w:r w:rsidR="00E630AD">
        <w:rPr>
          <w:lang w:val="en-US"/>
        </w:rPr>
        <w:t xml:space="preserve"> rooms are used</w:t>
      </w:r>
      <w:r w:rsidR="005A022B">
        <w:rPr>
          <w:lang w:val="en-US"/>
        </w:rPr>
        <w:t xml:space="preserve">. </w:t>
      </w:r>
      <w:r w:rsidR="00761023">
        <w:rPr>
          <w:lang w:val="en-US"/>
        </w:rPr>
        <w:t xml:space="preserve">We are </w:t>
      </w:r>
      <w:r w:rsidR="0004395C">
        <w:rPr>
          <w:lang w:val="en-US"/>
        </w:rPr>
        <w:t xml:space="preserve">transitioning to </w:t>
      </w:r>
      <w:r w:rsidR="00C45682">
        <w:rPr>
          <w:lang w:val="en-US"/>
        </w:rPr>
        <w:t xml:space="preserve">all office spaces </w:t>
      </w:r>
      <w:r w:rsidR="00BE7A63">
        <w:rPr>
          <w:lang w:val="en-US"/>
        </w:rPr>
        <w:t>(clinical and administrati</w:t>
      </w:r>
      <w:r w:rsidR="009C359D">
        <w:rPr>
          <w:lang w:val="en-US"/>
        </w:rPr>
        <w:t>on</w:t>
      </w:r>
      <w:r w:rsidR="00BE7A63">
        <w:rPr>
          <w:lang w:val="en-US"/>
        </w:rPr>
        <w:t xml:space="preserve">) </w:t>
      </w:r>
      <w:r w:rsidR="00C45682">
        <w:rPr>
          <w:lang w:val="en-US"/>
        </w:rPr>
        <w:t>being flexible</w:t>
      </w:r>
      <w:r w:rsidR="008A14A8">
        <w:rPr>
          <w:lang w:val="en-US"/>
        </w:rPr>
        <w:t xml:space="preserve"> </w:t>
      </w:r>
      <w:r w:rsidR="00540367">
        <w:rPr>
          <w:lang w:val="en-US"/>
        </w:rPr>
        <w:t>and</w:t>
      </w:r>
      <w:r w:rsidR="000D60DC">
        <w:rPr>
          <w:lang w:val="en-US"/>
        </w:rPr>
        <w:t xml:space="preserve"> bookable, so no individual has their own room.  What is paramount to this </w:t>
      </w:r>
      <w:r w:rsidR="00206093">
        <w:rPr>
          <w:lang w:val="en-US"/>
        </w:rPr>
        <w:t>is</w:t>
      </w:r>
      <w:r w:rsidR="00D97A73">
        <w:rPr>
          <w:lang w:val="en-US"/>
        </w:rPr>
        <w:t xml:space="preserve"> </w:t>
      </w:r>
      <w:r w:rsidR="009E0780">
        <w:rPr>
          <w:lang w:val="en-US"/>
        </w:rPr>
        <w:t xml:space="preserve">ensuring rooms </w:t>
      </w:r>
      <w:r w:rsidR="0021077A">
        <w:rPr>
          <w:lang w:val="en-US"/>
        </w:rPr>
        <w:t xml:space="preserve">are booked </w:t>
      </w:r>
      <w:r w:rsidR="00243FC9">
        <w:rPr>
          <w:lang w:val="en-US"/>
        </w:rPr>
        <w:t>to undertake clinical appointments</w:t>
      </w:r>
      <w:r w:rsidR="00AD3DFD">
        <w:rPr>
          <w:lang w:val="en-US"/>
        </w:rPr>
        <w:t xml:space="preserve"> (virtual or face to face), </w:t>
      </w:r>
      <w:r w:rsidR="00973BCF">
        <w:rPr>
          <w:lang w:val="en-US"/>
        </w:rPr>
        <w:t>recording data</w:t>
      </w:r>
      <w:r w:rsidR="00057184">
        <w:rPr>
          <w:lang w:val="en-US"/>
        </w:rPr>
        <w:t xml:space="preserve"> and information </w:t>
      </w:r>
      <w:r w:rsidR="00711DBA">
        <w:rPr>
          <w:lang w:val="en-US"/>
        </w:rPr>
        <w:t>from a service users</w:t>
      </w:r>
      <w:r w:rsidR="00347129">
        <w:rPr>
          <w:lang w:val="en-US"/>
        </w:rPr>
        <w:t>’</w:t>
      </w:r>
      <w:r w:rsidR="00711DBA">
        <w:rPr>
          <w:lang w:val="en-US"/>
        </w:rPr>
        <w:t xml:space="preserve"> consultation.</w:t>
      </w:r>
    </w:p>
    <w:p w14:paraId="661E98DA" w14:textId="77777777" w:rsidR="00BE66FA" w:rsidRDefault="00BE66FA" w:rsidP="00332D54">
      <w:pPr>
        <w:jc w:val="both"/>
        <w:rPr>
          <w:lang w:val="en-US"/>
        </w:rPr>
      </w:pPr>
    </w:p>
    <w:p w14:paraId="21884136" w14:textId="77777777" w:rsidR="00190C54" w:rsidRDefault="00190C54" w:rsidP="00332D54">
      <w:pPr>
        <w:jc w:val="both"/>
        <w:rPr>
          <w:lang w:val="en-US"/>
        </w:rPr>
      </w:pPr>
      <w:r>
        <w:rPr>
          <w:lang w:val="en-US"/>
        </w:rPr>
        <w:t>Our delivery principles include:</w:t>
      </w:r>
    </w:p>
    <w:p w14:paraId="033A73A3" w14:textId="77777777" w:rsidR="00190C54" w:rsidRDefault="00190C54" w:rsidP="00332D54">
      <w:pPr>
        <w:jc w:val="both"/>
        <w:rPr>
          <w:lang w:val="en-US"/>
        </w:rPr>
      </w:pPr>
    </w:p>
    <w:p w14:paraId="7472DE79" w14:textId="13DB0157" w:rsidR="00190C54" w:rsidRPr="00A448DF" w:rsidRDefault="00190C54" w:rsidP="00332D54">
      <w:pPr>
        <w:pStyle w:val="ListParagraph"/>
        <w:numPr>
          <w:ilvl w:val="0"/>
          <w:numId w:val="28"/>
        </w:numPr>
        <w:tabs>
          <w:tab w:val="num" w:pos="720"/>
        </w:tabs>
        <w:jc w:val="both"/>
      </w:pPr>
      <w:r w:rsidRPr="00A448DF">
        <w:t>Ensur</w:t>
      </w:r>
      <w:r>
        <w:t>ing</w:t>
      </w:r>
      <w:r w:rsidRPr="00A448DF">
        <w:t xml:space="preserve"> </w:t>
      </w:r>
      <w:r w:rsidR="00D54A48">
        <w:t xml:space="preserve">our Strategic Estates Plan </w:t>
      </w:r>
      <w:r w:rsidRPr="00A448DF">
        <w:t xml:space="preserve">is aligned to </w:t>
      </w:r>
      <w:r w:rsidR="0024016A">
        <w:t>our digital p</w:t>
      </w:r>
      <w:r w:rsidRPr="00A448DF">
        <w:t>lans including mobile technologies, remote access, public Wi-Fi, procurement of a new electronic patient record</w:t>
      </w:r>
      <w:r w:rsidR="001959BC">
        <w:t xml:space="preserve"> management system</w:t>
      </w:r>
      <w:r w:rsidR="00EC4BF2">
        <w:t>.</w:t>
      </w:r>
    </w:p>
    <w:p w14:paraId="75CDB2E1" w14:textId="43EEDCEC" w:rsidR="00190C54" w:rsidRPr="00A448DF" w:rsidRDefault="00190C54" w:rsidP="00332D54">
      <w:pPr>
        <w:pStyle w:val="ListParagraph"/>
        <w:numPr>
          <w:ilvl w:val="0"/>
          <w:numId w:val="28"/>
        </w:numPr>
        <w:tabs>
          <w:tab w:val="num" w:pos="720"/>
        </w:tabs>
        <w:jc w:val="both"/>
      </w:pPr>
      <w:r w:rsidRPr="00A448DF">
        <w:t>Ensur</w:t>
      </w:r>
      <w:r>
        <w:t>ing</w:t>
      </w:r>
      <w:r w:rsidRPr="00A448DF">
        <w:t xml:space="preserve"> the necessary technology infrastructure is available to facilitate estate co-location across both </w:t>
      </w:r>
      <w:r w:rsidR="00085AD0">
        <w:t>our</w:t>
      </w:r>
      <w:r w:rsidRPr="00A448DF">
        <w:t xml:space="preserve"> estate, and wider partner estate</w:t>
      </w:r>
      <w:r w:rsidR="00C075B9">
        <w:t>.</w:t>
      </w:r>
    </w:p>
    <w:p w14:paraId="6F545A4C" w14:textId="47C0D77C" w:rsidR="00190C54" w:rsidRDefault="00190C54" w:rsidP="00332D54">
      <w:pPr>
        <w:pStyle w:val="ListParagraph"/>
        <w:numPr>
          <w:ilvl w:val="0"/>
          <w:numId w:val="28"/>
        </w:numPr>
        <w:tabs>
          <w:tab w:val="num" w:pos="720"/>
        </w:tabs>
        <w:jc w:val="both"/>
      </w:pPr>
      <w:r w:rsidRPr="00A448DF">
        <w:t>Harness</w:t>
      </w:r>
      <w:r>
        <w:t>ing</w:t>
      </w:r>
      <w:r w:rsidRPr="00A448DF">
        <w:t xml:space="preserve"> technology as a conduit to increased utilisation and reduced footprint by the enablement and monitoring of agile working principles</w:t>
      </w:r>
      <w:r w:rsidR="00C075B9">
        <w:t>.</w:t>
      </w:r>
    </w:p>
    <w:p w14:paraId="1BA46188" w14:textId="4D241995" w:rsidR="0071163A" w:rsidRDefault="00E079D0" w:rsidP="00332D54">
      <w:pPr>
        <w:pStyle w:val="ListParagraph"/>
        <w:numPr>
          <w:ilvl w:val="0"/>
          <w:numId w:val="28"/>
        </w:numPr>
        <w:tabs>
          <w:tab w:val="num" w:pos="720"/>
        </w:tabs>
        <w:jc w:val="both"/>
      </w:pPr>
      <w:r>
        <w:t xml:space="preserve">Monitoring </w:t>
      </w:r>
      <w:r w:rsidR="0071163A">
        <w:t xml:space="preserve">room and desk </w:t>
      </w:r>
      <w:r w:rsidR="00F30EE0">
        <w:t xml:space="preserve">utilisation </w:t>
      </w:r>
      <w:r w:rsidR="0071163A">
        <w:t>across our entire estate</w:t>
      </w:r>
      <w:r w:rsidR="00267C26">
        <w:t xml:space="preserve"> – adopting the principle that all rooms are bookable with no individual offices</w:t>
      </w:r>
      <w:r w:rsidR="0071163A">
        <w:t>.</w:t>
      </w:r>
    </w:p>
    <w:p w14:paraId="7D94FC97" w14:textId="37ED4572" w:rsidR="0099443D" w:rsidRDefault="0099443D" w:rsidP="00332D54">
      <w:pPr>
        <w:tabs>
          <w:tab w:val="num" w:pos="720"/>
        </w:tabs>
        <w:ind w:left="360"/>
        <w:jc w:val="both"/>
      </w:pPr>
    </w:p>
    <w:p w14:paraId="13BD25E9" w14:textId="2A4FB93C" w:rsidR="00190C54" w:rsidRPr="00BA790E" w:rsidRDefault="00190C54" w:rsidP="00332D54">
      <w:pPr>
        <w:pStyle w:val="Heading2"/>
        <w:jc w:val="both"/>
        <w:rPr>
          <w:b/>
          <w:color w:val="auto"/>
        </w:rPr>
      </w:pPr>
      <w:bookmarkStart w:id="28" w:name="_Toc438781466"/>
      <w:bookmarkStart w:id="29" w:name="_Toc210053547"/>
      <w:r w:rsidRPr="4D307617">
        <w:rPr>
          <w:b/>
          <w:color w:val="auto"/>
        </w:rPr>
        <w:t xml:space="preserve">Estate Delivery </w:t>
      </w:r>
      <w:r w:rsidR="00B17F27" w:rsidRPr="4D307617">
        <w:rPr>
          <w:b/>
          <w:color w:val="auto"/>
        </w:rPr>
        <w:t>Principle</w:t>
      </w:r>
      <w:r w:rsidRPr="4D307617">
        <w:rPr>
          <w:b/>
          <w:color w:val="auto"/>
        </w:rPr>
        <w:t xml:space="preserve"> 4: Optimise Building Design and Layout</w:t>
      </w:r>
      <w:bookmarkEnd w:id="28"/>
      <w:bookmarkEnd w:id="29"/>
    </w:p>
    <w:p w14:paraId="15B18331" w14:textId="77777777" w:rsidR="00C01164" w:rsidRDefault="00C01164" w:rsidP="00332D54">
      <w:pPr>
        <w:jc w:val="both"/>
      </w:pPr>
    </w:p>
    <w:p w14:paraId="5F503B3F" w14:textId="62FA5AE6" w:rsidR="0002345A" w:rsidRPr="007F166B" w:rsidRDefault="00431E84" w:rsidP="00332D54">
      <w:pPr>
        <w:jc w:val="both"/>
      </w:pPr>
      <w:r w:rsidRPr="007F166B">
        <w:t xml:space="preserve">Patients and staff should </w:t>
      </w:r>
      <w:r w:rsidR="0095614A" w:rsidRPr="007F166B">
        <w:t>perceive the</w:t>
      </w:r>
      <w:r w:rsidR="00AF3799" w:rsidRPr="007F166B">
        <w:t xml:space="preserve"> built environment</w:t>
      </w:r>
      <w:r w:rsidR="00192468" w:rsidRPr="007F166B">
        <w:t xml:space="preserve"> as a supportive and welcoming space. A</w:t>
      </w:r>
      <w:r w:rsidR="00EC492D" w:rsidRPr="007F166B">
        <w:t xml:space="preserve">ligned with our aspirations </w:t>
      </w:r>
      <w:r w:rsidR="004A425D" w:rsidRPr="007F166B">
        <w:t>and available options, we recognised t</w:t>
      </w:r>
      <w:r w:rsidR="00192F3C" w:rsidRPr="007F166B">
        <w:t xml:space="preserve">he importance of </w:t>
      </w:r>
      <w:r w:rsidR="00461D60" w:rsidRPr="007F166B">
        <w:t>personal space</w:t>
      </w:r>
      <w:r w:rsidR="00510E27" w:rsidRPr="007F166B">
        <w:t>,</w:t>
      </w:r>
      <w:r w:rsidR="006C4E3C" w:rsidRPr="007F166B">
        <w:t xml:space="preserve"> a homely welc</w:t>
      </w:r>
      <w:r w:rsidR="003248DC" w:rsidRPr="007F166B">
        <w:t xml:space="preserve">oming </w:t>
      </w:r>
      <w:r w:rsidR="004D17CD" w:rsidRPr="007F166B">
        <w:t>atmosphere, a supportive environment</w:t>
      </w:r>
      <w:r w:rsidR="00C07400" w:rsidRPr="007F166B">
        <w:t xml:space="preserve">, thoughtful physical </w:t>
      </w:r>
      <w:r w:rsidR="00A02BA7" w:rsidRPr="007F166B">
        <w:t>design, access t</w:t>
      </w:r>
      <w:r w:rsidR="00361F8B" w:rsidRPr="007F166B">
        <w:t>o outdoor areas</w:t>
      </w:r>
      <w:r w:rsidR="00D325C8" w:rsidRPr="007F166B">
        <w:t xml:space="preserve"> and provision of facilities for </w:t>
      </w:r>
      <w:r w:rsidR="0073249C" w:rsidRPr="007F166B">
        <w:t>both recreation and leisure.</w:t>
      </w:r>
      <w:r w:rsidR="00F144AA" w:rsidRPr="007F166B">
        <w:t xml:space="preserve"> Additionally, we aim to create an environment that promotes health and wellbeing for</w:t>
      </w:r>
      <w:r w:rsidR="00B4577D">
        <w:t xml:space="preserve"> our service users, their carers</w:t>
      </w:r>
      <w:r w:rsidR="00F144AA" w:rsidRPr="007F166B">
        <w:t xml:space="preserve">, staff and </w:t>
      </w:r>
      <w:r w:rsidR="00BF44FA" w:rsidRPr="007F166B">
        <w:t>visitors</w:t>
      </w:r>
      <w:r w:rsidR="00B703D4" w:rsidRPr="007F166B">
        <w:t xml:space="preserve"> alike.</w:t>
      </w:r>
      <w:r w:rsidR="00CF7656" w:rsidRPr="007F166B">
        <w:t xml:space="preserve"> </w:t>
      </w:r>
    </w:p>
    <w:p w14:paraId="7D34211D" w14:textId="790DB7B5" w:rsidR="00CF7656" w:rsidRPr="007F166B" w:rsidRDefault="00CF7656" w:rsidP="00332D54">
      <w:pPr>
        <w:jc w:val="both"/>
      </w:pPr>
    </w:p>
    <w:p w14:paraId="7D49FE2F" w14:textId="21346D60" w:rsidR="00A55B46" w:rsidRPr="00341FBE" w:rsidRDefault="00CF7656" w:rsidP="00332D54">
      <w:pPr>
        <w:jc w:val="both"/>
      </w:pPr>
      <w:r w:rsidRPr="007F166B">
        <w:t xml:space="preserve">To </w:t>
      </w:r>
      <w:r w:rsidR="000527E5">
        <w:t xml:space="preserve">protect our </w:t>
      </w:r>
      <w:r w:rsidR="00FF1142">
        <w:t>service users’</w:t>
      </w:r>
      <w:r w:rsidR="00FF1142" w:rsidRPr="007F166B">
        <w:t xml:space="preserve"> </w:t>
      </w:r>
      <w:r w:rsidR="00CC6894" w:rsidRPr="007F166B">
        <w:t>privacy and dignity</w:t>
      </w:r>
      <w:r w:rsidR="00350FF6" w:rsidRPr="007F166B">
        <w:t xml:space="preserve">, our ambition is to prioritise </w:t>
      </w:r>
      <w:r w:rsidR="00195EDC">
        <w:t>ensuite</w:t>
      </w:r>
      <w:r w:rsidR="00350FF6" w:rsidRPr="007F166B">
        <w:t xml:space="preserve"> facilities, allowing </w:t>
      </w:r>
      <w:r w:rsidR="006A057C">
        <w:t>service users</w:t>
      </w:r>
      <w:r w:rsidR="006A057C" w:rsidRPr="007F166B">
        <w:t xml:space="preserve"> </w:t>
      </w:r>
      <w:r w:rsidR="00CA79CD" w:rsidRPr="007F166B">
        <w:t>to have private</w:t>
      </w:r>
      <w:r w:rsidR="00B00673" w:rsidRPr="007F166B">
        <w:t xml:space="preserve"> amenitie</w:t>
      </w:r>
      <w:r w:rsidR="001E40C6" w:rsidRPr="007F166B">
        <w:t xml:space="preserve">s, thereby enhancing </w:t>
      </w:r>
      <w:r w:rsidR="00851800" w:rsidRPr="007F166B">
        <w:t>comfort</w:t>
      </w:r>
      <w:r w:rsidR="001E40C6" w:rsidRPr="007F166B">
        <w:t>, priv</w:t>
      </w:r>
      <w:r w:rsidR="006749C6" w:rsidRPr="007F166B">
        <w:t>acy</w:t>
      </w:r>
      <w:r w:rsidR="000128A7" w:rsidRPr="007F166B">
        <w:t xml:space="preserve">, and overall experience by </w:t>
      </w:r>
      <w:r w:rsidR="009B186D" w:rsidRPr="007F166B">
        <w:t>eliminating</w:t>
      </w:r>
      <w:r w:rsidR="000128A7" w:rsidRPr="007F166B">
        <w:t xml:space="preserve"> the need for shared facilitie</w:t>
      </w:r>
      <w:r w:rsidR="009B186D" w:rsidRPr="007F166B">
        <w:t>s.</w:t>
      </w:r>
      <w:r w:rsidR="0065465F" w:rsidRPr="007F166B">
        <w:t xml:space="preserve"> We are also </w:t>
      </w:r>
      <w:r w:rsidR="005B6F53" w:rsidRPr="007F166B">
        <w:t>committed</w:t>
      </w:r>
      <w:r w:rsidR="0065465F" w:rsidRPr="007F166B">
        <w:t xml:space="preserve"> to </w:t>
      </w:r>
      <w:r w:rsidR="00A2542F" w:rsidRPr="007F166B">
        <w:t>enhancin</w:t>
      </w:r>
      <w:r w:rsidR="00BB0F58" w:rsidRPr="007F166B">
        <w:t xml:space="preserve">g </w:t>
      </w:r>
      <w:r w:rsidR="00673CC7" w:rsidRPr="007F166B">
        <w:t>staff wellbeing by providing facilities that foster a positive and healthy</w:t>
      </w:r>
      <w:r w:rsidR="00C76DA8" w:rsidRPr="007F166B">
        <w:t xml:space="preserve"> workplace for staff</w:t>
      </w:r>
      <w:r w:rsidR="00E5459B" w:rsidRPr="007F166B">
        <w:t xml:space="preserve">. </w:t>
      </w:r>
      <w:r w:rsidR="000A11F1" w:rsidRPr="007F166B">
        <w:t xml:space="preserve">This can be </w:t>
      </w:r>
      <w:r w:rsidR="003D7AFC" w:rsidRPr="007F166B">
        <w:t>achieved</w:t>
      </w:r>
      <w:r w:rsidR="00D76F07" w:rsidRPr="007F166B">
        <w:t xml:space="preserve"> </w:t>
      </w:r>
      <w:r w:rsidR="0067642E" w:rsidRPr="007F166B">
        <w:t xml:space="preserve">by relocating services </w:t>
      </w:r>
      <w:r w:rsidR="003D7AFC" w:rsidRPr="007F166B">
        <w:t>(where right and appropriate)</w:t>
      </w:r>
      <w:r w:rsidR="00A55B46" w:rsidRPr="007F166B">
        <w:t xml:space="preserve"> </w:t>
      </w:r>
      <w:r w:rsidR="00A55B46" w:rsidRPr="007F166B">
        <w:rPr>
          <w:lang w:val="en-US"/>
        </w:rPr>
        <w:t xml:space="preserve">to improved </w:t>
      </w:r>
      <w:r w:rsidR="00CC0A20">
        <w:rPr>
          <w:lang w:val="en-US"/>
        </w:rPr>
        <w:t>accommodation</w:t>
      </w:r>
      <w:r w:rsidR="00CC0A20" w:rsidRPr="007F166B">
        <w:rPr>
          <w:lang w:val="en-US"/>
        </w:rPr>
        <w:t xml:space="preserve"> </w:t>
      </w:r>
      <w:r w:rsidR="00A55B46" w:rsidRPr="007F166B">
        <w:rPr>
          <w:lang w:val="en-US"/>
        </w:rPr>
        <w:t xml:space="preserve">that </w:t>
      </w:r>
      <w:r w:rsidR="00CC0A20">
        <w:rPr>
          <w:lang w:val="en-US"/>
        </w:rPr>
        <w:t>is</w:t>
      </w:r>
      <w:r w:rsidR="00CC0A20" w:rsidRPr="007F166B">
        <w:rPr>
          <w:lang w:val="en-US"/>
        </w:rPr>
        <w:t xml:space="preserve"> </w:t>
      </w:r>
      <w:r w:rsidR="00A55B46" w:rsidRPr="007F166B">
        <w:rPr>
          <w:lang w:val="en-US"/>
        </w:rPr>
        <w:t xml:space="preserve">more conducive with the delivery of modern healthcare should </w:t>
      </w:r>
      <w:r w:rsidR="008279AD" w:rsidRPr="007F166B">
        <w:rPr>
          <w:lang w:val="en-US"/>
        </w:rPr>
        <w:t xml:space="preserve">improvements to their existing demise be </w:t>
      </w:r>
      <w:r w:rsidR="007F166B" w:rsidRPr="007F166B">
        <w:rPr>
          <w:lang w:val="en-US"/>
        </w:rPr>
        <w:t>unachievable or overly limited.</w:t>
      </w:r>
      <w:r w:rsidR="006442A7">
        <w:rPr>
          <w:lang w:val="en-US"/>
        </w:rPr>
        <w:t xml:space="preserve"> We are committed to:</w:t>
      </w:r>
    </w:p>
    <w:p w14:paraId="70D3E03A" w14:textId="77777777" w:rsidR="00190C54" w:rsidRDefault="00190C54" w:rsidP="00332D54">
      <w:pPr>
        <w:jc w:val="both"/>
        <w:rPr>
          <w:lang w:val="en-US"/>
        </w:rPr>
      </w:pPr>
    </w:p>
    <w:p w14:paraId="0B4E1074" w14:textId="0C729F08" w:rsidR="00190C54" w:rsidRDefault="006442A7" w:rsidP="00332D54">
      <w:pPr>
        <w:pStyle w:val="ListParagraph"/>
        <w:numPr>
          <w:ilvl w:val="0"/>
          <w:numId w:val="10"/>
        </w:numPr>
        <w:jc w:val="both"/>
      </w:pPr>
      <w:r>
        <w:rPr>
          <w:lang w:val="en-US"/>
        </w:rPr>
        <w:t>Delivering c</w:t>
      </w:r>
      <w:r w:rsidR="00190C54" w:rsidRPr="0089042C">
        <w:rPr>
          <w:lang w:val="en-US"/>
        </w:rPr>
        <w:t xml:space="preserve">lear functional </w:t>
      </w:r>
      <w:r w:rsidR="00190C54" w:rsidRPr="0078484B">
        <w:t xml:space="preserve">specifications </w:t>
      </w:r>
      <w:r w:rsidR="00635DD2">
        <w:t xml:space="preserve">that can be </w:t>
      </w:r>
      <w:r w:rsidR="00190C54" w:rsidRPr="0078484B">
        <w:t xml:space="preserve">used in </w:t>
      </w:r>
      <w:r w:rsidR="002F7206">
        <w:t xml:space="preserve">the </w:t>
      </w:r>
      <w:r w:rsidR="00190C54" w:rsidRPr="0078484B">
        <w:t>design of capital schemes (new and refurbishment schemes) as this is core to delivering fit for purpose estate​.</w:t>
      </w:r>
    </w:p>
    <w:p w14:paraId="5D143E09" w14:textId="768D556B" w:rsidR="00190C54" w:rsidRDefault="006442A7" w:rsidP="00332D54">
      <w:pPr>
        <w:pStyle w:val="ListParagraph"/>
        <w:numPr>
          <w:ilvl w:val="0"/>
          <w:numId w:val="10"/>
        </w:numPr>
        <w:jc w:val="both"/>
      </w:pPr>
      <w:r>
        <w:t>Ensuring d</w:t>
      </w:r>
      <w:r w:rsidR="00190C54" w:rsidRPr="0078484B">
        <w:t>esigns are service led (clinical and non-clinical)</w:t>
      </w:r>
      <w:r w:rsidR="00821F9F">
        <w:t xml:space="preserve">, </w:t>
      </w:r>
      <w:r w:rsidR="00190C54" w:rsidRPr="0078484B">
        <w:t>are co-produced</w:t>
      </w:r>
      <w:r w:rsidR="00821F9F">
        <w:t xml:space="preserve">, and </w:t>
      </w:r>
      <w:r w:rsidR="00190C54" w:rsidRPr="0078484B">
        <w:t>fully consider service specific requirements such as dementia, gender, autism and all protected characteristics.</w:t>
      </w:r>
    </w:p>
    <w:p w14:paraId="6C3F1946" w14:textId="00FB9315" w:rsidR="006F6643" w:rsidRDefault="00631272" w:rsidP="00332D54">
      <w:pPr>
        <w:pStyle w:val="ListParagraph"/>
        <w:numPr>
          <w:ilvl w:val="0"/>
          <w:numId w:val="10"/>
        </w:numPr>
        <w:jc w:val="both"/>
      </w:pPr>
      <w:r>
        <w:t>Providing c</w:t>
      </w:r>
      <w:r w:rsidR="006F6643" w:rsidRPr="00D66DB5">
        <w:t>are settings</w:t>
      </w:r>
      <w:r>
        <w:t xml:space="preserve"> that</w:t>
      </w:r>
      <w:r w:rsidR="006F6643" w:rsidRPr="00D66DB5">
        <w:t xml:space="preserve"> are safe, </w:t>
      </w:r>
      <w:r>
        <w:t>inclusive, accessible, and</w:t>
      </w:r>
      <w:r w:rsidR="00971ADF">
        <w:t xml:space="preserve"> </w:t>
      </w:r>
      <w:r w:rsidR="006F6643" w:rsidRPr="00D66DB5">
        <w:t xml:space="preserve">therapeutic </w:t>
      </w:r>
      <w:r w:rsidR="00971ADF">
        <w:t xml:space="preserve">which </w:t>
      </w:r>
      <w:r w:rsidR="006F6643" w:rsidRPr="00D66DB5">
        <w:t xml:space="preserve">are conducive to recovery and </w:t>
      </w:r>
      <w:r w:rsidR="00971ADF">
        <w:t xml:space="preserve">the </w:t>
      </w:r>
      <w:r w:rsidR="006F6643" w:rsidRPr="00D66DB5">
        <w:t>provision of high-quality care</w:t>
      </w:r>
      <w:r w:rsidR="006F6643">
        <w:t>.</w:t>
      </w:r>
    </w:p>
    <w:p w14:paraId="24BA7689" w14:textId="28FD5DDB" w:rsidR="006F6643" w:rsidRDefault="006F6643" w:rsidP="00332D54">
      <w:pPr>
        <w:pStyle w:val="ListParagraph"/>
        <w:numPr>
          <w:ilvl w:val="0"/>
          <w:numId w:val="10"/>
        </w:numPr>
        <w:jc w:val="both"/>
      </w:pPr>
      <w:r w:rsidRPr="00D66DB5">
        <w:t xml:space="preserve">Care services </w:t>
      </w:r>
      <w:r w:rsidR="00971ADF">
        <w:t xml:space="preserve">that </w:t>
      </w:r>
      <w:r w:rsidRPr="00D66DB5">
        <w:t>are located with appropriate clinical adjacencies to facilitate safe and efficient transfers of care and/or flexible access to trained staff</w:t>
      </w:r>
      <w:r>
        <w:t>.</w:t>
      </w:r>
    </w:p>
    <w:p w14:paraId="46838F65" w14:textId="1573E792" w:rsidR="0095080C" w:rsidRPr="008A55B8" w:rsidRDefault="0095080C" w:rsidP="00332D54">
      <w:pPr>
        <w:pStyle w:val="ListParagraph"/>
        <w:numPr>
          <w:ilvl w:val="0"/>
          <w:numId w:val="10"/>
        </w:numPr>
        <w:jc w:val="both"/>
      </w:pPr>
      <w:r>
        <w:rPr>
          <w:lang w:val="en-US"/>
        </w:rPr>
        <w:t xml:space="preserve">Ensuring our inpatient facilities </w:t>
      </w:r>
      <w:r w:rsidR="00CF3CF3">
        <w:rPr>
          <w:lang w:val="en-US"/>
        </w:rPr>
        <w:t>are for inpatient services</w:t>
      </w:r>
      <w:r w:rsidR="00383049">
        <w:rPr>
          <w:lang w:val="en-US"/>
        </w:rPr>
        <w:t>, reducing the amount of office accommodation</w:t>
      </w:r>
      <w:r w:rsidR="0025454F">
        <w:rPr>
          <w:lang w:val="en-US"/>
        </w:rPr>
        <w:t>.</w:t>
      </w:r>
    </w:p>
    <w:p w14:paraId="24DA60A8" w14:textId="77777777" w:rsidR="008A55B8" w:rsidRDefault="008A55B8" w:rsidP="00332D54">
      <w:pPr>
        <w:pStyle w:val="ListParagraph"/>
        <w:numPr>
          <w:ilvl w:val="0"/>
          <w:numId w:val="10"/>
        </w:numPr>
        <w:jc w:val="both"/>
      </w:pPr>
      <w:r>
        <w:t>Building f</w:t>
      </w:r>
      <w:r w:rsidRPr="0078484B">
        <w:t xml:space="preserve">lexibility </w:t>
      </w:r>
      <w:r>
        <w:t xml:space="preserve">into </w:t>
      </w:r>
      <w:r w:rsidRPr="0078484B">
        <w:t xml:space="preserve">the estate </w:t>
      </w:r>
      <w:r>
        <w:t xml:space="preserve">to meet </w:t>
      </w:r>
      <w:r w:rsidRPr="0078484B">
        <w:t>changes to care service requirements.​</w:t>
      </w:r>
    </w:p>
    <w:p w14:paraId="25D146FB" w14:textId="470F39CC" w:rsidR="00190C54" w:rsidRDefault="00190C54" w:rsidP="00DD778E"/>
    <w:p w14:paraId="5A67A5CE" w14:textId="77777777" w:rsidR="00383049" w:rsidRDefault="00383049" w:rsidP="00DD778E"/>
    <w:p w14:paraId="2496B0D0" w14:textId="6E948150" w:rsidR="00BD72E1" w:rsidRPr="00653046" w:rsidRDefault="00BD72E1" w:rsidP="00DD778E">
      <w:pPr>
        <w:pStyle w:val="Heading2"/>
        <w:rPr>
          <w:b/>
          <w:color w:val="auto"/>
        </w:rPr>
      </w:pPr>
      <w:bookmarkStart w:id="30" w:name="_Toc1947681445"/>
      <w:bookmarkStart w:id="31" w:name="_Toc210053548"/>
      <w:r w:rsidRPr="4D307617">
        <w:rPr>
          <w:b/>
          <w:color w:val="auto"/>
        </w:rPr>
        <w:lastRenderedPageBreak/>
        <w:t xml:space="preserve">Estate Delivery </w:t>
      </w:r>
      <w:r w:rsidR="00B17F27" w:rsidRPr="4D307617">
        <w:rPr>
          <w:b/>
          <w:color w:val="auto"/>
        </w:rPr>
        <w:t>Principle</w:t>
      </w:r>
      <w:r w:rsidRPr="4D307617">
        <w:rPr>
          <w:b/>
          <w:color w:val="auto"/>
        </w:rPr>
        <w:t xml:space="preserve"> 5: </w:t>
      </w:r>
      <w:bookmarkEnd w:id="30"/>
      <w:r w:rsidR="002551D8">
        <w:rPr>
          <w:b/>
          <w:color w:val="auto"/>
        </w:rPr>
        <w:t xml:space="preserve">Achieve carbon </w:t>
      </w:r>
      <w:r w:rsidR="00D7542C">
        <w:rPr>
          <w:b/>
          <w:color w:val="auto"/>
        </w:rPr>
        <w:t>net zero</w:t>
      </w:r>
      <w:bookmarkEnd w:id="31"/>
      <w:r w:rsidR="00007E93" w:rsidRPr="4D307617">
        <w:rPr>
          <w:b/>
          <w:color w:val="auto"/>
        </w:rPr>
        <w:t xml:space="preserve"> </w:t>
      </w:r>
    </w:p>
    <w:p w14:paraId="3FB60F36" w14:textId="77777777" w:rsidR="00BD72E1" w:rsidRDefault="00BD72E1" w:rsidP="00DD778E"/>
    <w:p w14:paraId="10021F0C" w14:textId="75C57009" w:rsidR="0044448B" w:rsidRPr="006B1098" w:rsidRDefault="0044448B" w:rsidP="00332D54">
      <w:pPr>
        <w:jc w:val="both"/>
      </w:pPr>
      <w:r w:rsidRPr="006B1098">
        <w:t xml:space="preserve">The NHS ambition to be the first Net Zero Healthcare System in the world and the target, as legislated in the Health and Care Act 2022, to meet Net Zero by 2045 at the latest, has provided greater focus on </w:t>
      </w:r>
      <w:r>
        <w:t>s</w:t>
      </w:r>
      <w:r w:rsidRPr="006B1098">
        <w:t>ustainability.</w:t>
      </w:r>
      <w:r w:rsidR="25DD126E">
        <w:t xml:space="preserve"> Closer targets include NHS Estates to reduce direct </w:t>
      </w:r>
      <w:r w:rsidR="27F463FE">
        <w:t>emissions</w:t>
      </w:r>
      <w:r w:rsidR="25DD126E">
        <w:t xml:space="preserve"> (energy use) by 80% by 2032 which is also supported by all of our new Estate to achieve </w:t>
      </w:r>
      <w:r w:rsidR="4E45123F">
        <w:t>‘</w:t>
      </w:r>
      <w:r w:rsidR="25DD126E">
        <w:t>BRE</w:t>
      </w:r>
      <w:r w:rsidR="61A237B5">
        <w:t>EAM Excellent’.</w:t>
      </w:r>
      <w:r w:rsidR="46709911">
        <w:t xml:space="preserve"> NHS England have also published the ‘NHS Net Zero Building Standard’ which is applicable to </w:t>
      </w:r>
      <w:r w:rsidR="48496BD7">
        <w:t>all new buildings and upgrades of existing facilities.</w:t>
      </w:r>
    </w:p>
    <w:p w14:paraId="3C6DBDBE" w14:textId="77777777" w:rsidR="0044448B" w:rsidRPr="006B1098" w:rsidRDefault="0044448B" w:rsidP="00332D54">
      <w:pPr>
        <w:jc w:val="both"/>
      </w:pPr>
    </w:p>
    <w:p w14:paraId="3FBE3662" w14:textId="1CCA6661" w:rsidR="00EF126C" w:rsidRDefault="000B4752" w:rsidP="00332D54">
      <w:pPr>
        <w:jc w:val="both"/>
        <w:rPr>
          <w:rStyle w:val="normaltextrun"/>
          <w:rFonts w:cs="Arial"/>
          <w:color w:val="000000"/>
          <w:shd w:val="clear" w:color="auto" w:fill="FFFFFF"/>
        </w:rPr>
      </w:pPr>
      <w:r w:rsidRPr="4FC24950">
        <w:t>Our ambition is to work towards achieving our net zero targets across all categories and strive to becom</w:t>
      </w:r>
      <w:r w:rsidR="00837FA0">
        <w:t>e</w:t>
      </w:r>
      <w:r w:rsidRPr="4FC24950">
        <w:t xml:space="preserve"> a Green Trust.</w:t>
      </w:r>
      <w:r w:rsidR="003A53E0" w:rsidRPr="4FC24950">
        <w:t xml:space="preserve">  We have </w:t>
      </w:r>
      <w:r w:rsidR="0044448B">
        <w:t>already incorporate</w:t>
      </w:r>
      <w:r w:rsidR="00E0A705">
        <w:t>d</w:t>
      </w:r>
      <w:r w:rsidR="0044448B">
        <w:t xml:space="preserve"> sustainability in many aspects of </w:t>
      </w:r>
      <w:r w:rsidR="6390A9DD">
        <w:t>our</w:t>
      </w:r>
      <w:r w:rsidR="0044448B">
        <w:t xml:space="preserve"> activities</w:t>
      </w:r>
      <w:r w:rsidR="00FA1958">
        <w:t xml:space="preserve"> h</w:t>
      </w:r>
      <w:r w:rsidR="0044448B">
        <w:t>owever, we also recognise that more can be done.</w:t>
      </w:r>
      <w:r w:rsidR="0054443C">
        <w:t xml:space="preserve">  </w:t>
      </w:r>
      <w:r w:rsidR="0054443C" w:rsidRPr="0054443C">
        <w:rPr>
          <w:rStyle w:val="normaltextrun"/>
          <w:rFonts w:cs="Arial"/>
          <w:color w:val="000000"/>
          <w:shd w:val="clear" w:color="auto" w:fill="FFFFFF"/>
        </w:rPr>
        <w:t xml:space="preserve">This ambition </w:t>
      </w:r>
      <w:r w:rsidR="007A433A">
        <w:rPr>
          <w:rStyle w:val="normaltextrun"/>
          <w:rFonts w:cs="Arial"/>
          <w:color w:val="000000"/>
          <w:shd w:val="clear" w:color="auto" w:fill="FFFFFF"/>
        </w:rPr>
        <w:t xml:space="preserve">does come with challenges and </w:t>
      </w:r>
      <w:r w:rsidR="0054443C" w:rsidRPr="0054443C">
        <w:rPr>
          <w:rStyle w:val="normaltextrun"/>
          <w:rFonts w:cs="Arial"/>
          <w:color w:val="000000"/>
          <w:shd w:val="clear" w:color="auto" w:fill="FFFFFF"/>
        </w:rPr>
        <w:t>will have a significant financial impact as we work towards becoming a green organisation with much of our estate requiring offsets to achieve net zero even with additional investment.</w:t>
      </w:r>
    </w:p>
    <w:p w14:paraId="2F43DF49" w14:textId="77777777" w:rsidR="004640F9" w:rsidRDefault="004640F9" w:rsidP="00332D54">
      <w:pPr>
        <w:jc w:val="both"/>
        <w:rPr>
          <w:rStyle w:val="normaltextrun"/>
          <w:rFonts w:cs="Arial"/>
          <w:color w:val="000000"/>
          <w:shd w:val="clear" w:color="auto" w:fill="FFFFFF"/>
        </w:rPr>
      </w:pPr>
    </w:p>
    <w:p w14:paraId="7F2F2F29" w14:textId="77777777" w:rsidR="004640F9" w:rsidRDefault="004640F9" w:rsidP="00332D54">
      <w:pPr>
        <w:suppressAutoHyphens/>
        <w:jc w:val="both"/>
        <w:textAlignment w:val="baseline"/>
        <w:rPr>
          <w:rFonts w:cs="Arial"/>
          <w:lang w:eastAsia="en-GB"/>
        </w:rPr>
      </w:pPr>
      <w:r w:rsidRPr="004640F9">
        <w:rPr>
          <w:rFonts w:cs="Arial"/>
          <w:lang w:eastAsia="en-GB"/>
        </w:rPr>
        <w:t>To put that into context, the estimated cost of a typical new build increases by 30% to 35% to achieve net zero. A recent assessment of the requirements to decarbonise the estate estimates a £14.8m investment is required. In addition, the Strategic Outline Case for the future of our PFI estate estimates that £32m would be required to ensure those buildings are as near as possible to net zero but will likely not achieve net zero in isolation.</w:t>
      </w:r>
    </w:p>
    <w:p w14:paraId="11E7A846" w14:textId="77777777" w:rsidR="004640F9" w:rsidRDefault="004640F9" w:rsidP="00332D54">
      <w:pPr>
        <w:jc w:val="both"/>
        <w:rPr>
          <w:rStyle w:val="normaltextrun"/>
          <w:rFonts w:cs="Arial"/>
          <w:color w:val="000000"/>
          <w:shd w:val="clear" w:color="auto" w:fill="FFFFFF"/>
        </w:rPr>
      </w:pPr>
    </w:p>
    <w:p w14:paraId="02A5EBFF" w14:textId="2313A859" w:rsidR="0044448B" w:rsidRDefault="005A1A0F" w:rsidP="00332D54">
      <w:pPr>
        <w:jc w:val="both"/>
        <w:rPr>
          <w:lang w:val="en-US"/>
        </w:rPr>
      </w:pPr>
      <w:r>
        <w:rPr>
          <w:lang w:val="en-US"/>
        </w:rPr>
        <w:t>Moreover, t</w:t>
      </w:r>
      <w:r w:rsidR="00FF34E4">
        <w:rPr>
          <w:lang w:val="en-US"/>
        </w:rPr>
        <w:t xml:space="preserve">o go some way in meeting </w:t>
      </w:r>
      <w:r w:rsidR="0044448B" w:rsidRPr="00EC212D">
        <w:rPr>
          <w:lang w:val="en-US"/>
        </w:rPr>
        <w:t xml:space="preserve">our </w:t>
      </w:r>
      <w:r>
        <w:rPr>
          <w:lang w:val="en-US"/>
        </w:rPr>
        <w:t xml:space="preserve">green </w:t>
      </w:r>
      <w:r w:rsidR="0044448B" w:rsidRPr="00EC212D">
        <w:rPr>
          <w:lang w:val="en-US"/>
        </w:rPr>
        <w:t xml:space="preserve">targets, we will need to ensure that all operational and capital expenditure not only addresses the purpose that it is to be used </w:t>
      </w:r>
      <w:r w:rsidR="00570F10" w:rsidRPr="00EC212D">
        <w:rPr>
          <w:lang w:val="en-US"/>
        </w:rPr>
        <w:t>for</w:t>
      </w:r>
      <w:r w:rsidR="00570F10">
        <w:rPr>
          <w:lang w:val="en-US"/>
        </w:rPr>
        <w:t>, but</w:t>
      </w:r>
      <w:r w:rsidR="0044448B" w:rsidRPr="00EC212D">
        <w:rPr>
          <w:lang w:val="en-US"/>
        </w:rPr>
        <w:t xml:space="preserve"> also enables the implementation of measures that support </w:t>
      </w:r>
      <w:r w:rsidR="0044448B">
        <w:rPr>
          <w:lang w:val="en-US"/>
        </w:rPr>
        <w:t xml:space="preserve">carbon </w:t>
      </w:r>
      <w:r w:rsidR="0044448B" w:rsidRPr="00EC212D">
        <w:rPr>
          <w:lang w:val="en-US"/>
        </w:rPr>
        <w:t>emission reductions and decarbonisation of the estate.</w:t>
      </w:r>
      <w:r w:rsidR="001A6C3D">
        <w:rPr>
          <w:lang w:val="en-US"/>
        </w:rPr>
        <w:t xml:space="preserve">  </w:t>
      </w:r>
      <w:r w:rsidR="5713B74B" w:rsidRPr="3F4E5FF7">
        <w:rPr>
          <w:lang w:val="en-US"/>
        </w:rPr>
        <w:t>In alignment to the NHS Net Zero 4-step plan</w:t>
      </w:r>
      <w:r w:rsidR="5713B74B" w:rsidRPr="3D4F98C0">
        <w:rPr>
          <w:lang w:val="en-US"/>
        </w:rPr>
        <w:t>, p</w:t>
      </w:r>
      <w:r w:rsidR="0044448B" w:rsidRPr="3D4F98C0">
        <w:rPr>
          <w:lang w:val="en-US"/>
        </w:rPr>
        <w:t>lanned</w:t>
      </w:r>
      <w:r w:rsidR="0044448B" w:rsidRPr="00EC212D">
        <w:rPr>
          <w:lang w:val="en-US"/>
        </w:rPr>
        <w:t xml:space="preserve"> backlog maintenance</w:t>
      </w:r>
      <w:r w:rsidR="20154D97" w:rsidRPr="3D4F98C0">
        <w:rPr>
          <w:lang w:val="en-US"/>
        </w:rPr>
        <w:t xml:space="preserve">, </w:t>
      </w:r>
      <w:r w:rsidR="20154D97" w:rsidRPr="3F4E5FF7">
        <w:rPr>
          <w:lang w:val="en-US"/>
        </w:rPr>
        <w:t>upgrading building fabric</w:t>
      </w:r>
      <w:r w:rsidR="0044448B" w:rsidRPr="3D4F98C0">
        <w:rPr>
          <w:lang w:val="en-US"/>
        </w:rPr>
        <w:t xml:space="preserve"> </w:t>
      </w:r>
      <w:r w:rsidR="0044448B" w:rsidRPr="3F4E5FF7">
        <w:rPr>
          <w:lang w:val="en-US"/>
        </w:rPr>
        <w:t xml:space="preserve">plant replacement </w:t>
      </w:r>
      <w:r w:rsidR="206B979A" w:rsidRPr="3F4E5FF7">
        <w:rPr>
          <w:lang w:val="en-US"/>
        </w:rPr>
        <w:t>and installing renewables,</w:t>
      </w:r>
      <w:r w:rsidR="0044448B" w:rsidRPr="3F4E5FF7">
        <w:rPr>
          <w:lang w:val="en-US"/>
        </w:rPr>
        <w:t xml:space="preserve"> offer</w:t>
      </w:r>
      <w:r w:rsidR="4CF58200" w:rsidRPr="3F4E5FF7">
        <w:rPr>
          <w:lang w:val="en-US"/>
        </w:rPr>
        <w:t>s</w:t>
      </w:r>
      <w:r w:rsidR="0044448B" w:rsidRPr="3F4E5FF7">
        <w:rPr>
          <w:lang w:val="en-US"/>
        </w:rPr>
        <w:t xml:space="preserve"> opportunities to deliver energy efficiency improvements and reduce emissions by specifying carbon reduction as part of the programme</w:t>
      </w:r>
      <w:r w:rsidR="0044448B" w:rsidRPr="00EC212D">
        <w:rPr>
          <w:lang w:val="en-US"/>
        </w:rPr>
        <w:t xml:space="preserve">. Efforts to reduce backlog maintenance can also drive co-benefits for carbon emission reduction, without the need for new additional capital. </w:t>
      </w:r>
    </w:p>
    <w:p w14:paraId="2E0BAC56" w14:textId="2F44474F" w:rsidR="0094124B" w:rsidRDefault="0094124B" w:rsidP="00DD778E"/>
    <w:p w14:paraId="4C5FFA00" w14:textId="2CDE0BE6" w:rsidR="00CF4B65" w:rsidRPr="00653046" w:rsidRDefault="00CF4B65" w:rsidP="00DD778E">
      <w:pPr>
        <w:pStyle w:val="Heading2"/>
        <w:rPr>
          <w:b/>
          <w:color w:val="auto"/>
        </w:rPr>
      </w:pPr>
      <w:bookmarkStart w:id="32" w:name="_Toc50200117"/>
      <w:bookmarkStart w:id="33" w:name="_Toc210053549"/>
      <w:r w:rsidRPr="4D307617">
        <w:rPr>
          <w:b/>
          <w:color w:val="auto"/>
        </w:rPr>
        <w:t>How we will measure our success</w:t>
      </w:r>
      <w:bookmarkEnd w:id="32"/>
      <w:bookmarkEnd w:id="33"/>
    </w:p>
    <w:p w14:paraId="1906B342" w14:textId="50147A33" w:rsidR="00CF4B65" w:rsidRDefault="00CF4B65" w:rsidP="00DD778E">
      <w:pPr>
        <w:pStyle w:val="Heading2"/>
      </w:pPr>
    </w:p>
    <w:p w14:paraId="064692E1" w14:textId="1BD3D03D" w:rsidR="00CF4B65" w:rsidRPr="00C7032D" w:rsidRDefault="00CF4B65" w:rsidP="00332D54">
      <w:pPr>
        <w:jc w:val="both"/>
      </w:pPr>
      <w:r>
        <w:t xml:space="preserve">We have set ourselves some significant strategic </w:t>
      </w:r>
      <w:r w:rsidR="00065E7B">
        <w:t xml:space="preserve">delivery </w:t>
      </w:r>
      <w:r w:rsidR="001630FA">
        <w:t>principles</w:t>
      </w:r>
      <w:r>
        <w:t xml:space="preserve"> within our Strategic Estates Plan for where we would, should the necessary funding be available</w:t>
      </w:r>
      <w:r w:rsidR="00FD5064">
        <w:t>,</w:t>
      </w:r>
      <w:r>
        <w:t xml:space="preserve"> strive to achieve.</w:t>
      </w:r>
      <w:r w:rsidR="00570F10">
        <w:t xml:space="preserve">  </w:t>
      </w:r>
      <w:r w:rsidRPr="00C7032D">
        <w:t>How we will measure and track our success:</w:t>
      </w:r>
    </w:p>
    <w:p w14:paraId="5C7D63D4" w14:textId="138A5813" w:rsidR="00CF4B65" w:rsidRPr="00C7032D" w:rsidRDefault="00CF4B65" w:rsidP="00332D54">
      <w:pPr>
        <w:tabs>
          <w:tab w:val="num" w:pos="720"/>
        </w:tabs>
        <w:jc w:val="both"/>
      </w:pPr>
    </w:p>
    <w:p w14:paraId="516BAEA8" w14:textId="12F0637B" w:rsidR="00CF4B65" w:rsidRPr="00C7032D" w:rsidRDefault="00C7032D" w:rsidP="00332D54">
      <w:pPr>
        <w:pStyle w:val="ListParagraph"/>
        <w:numPr>
          <w:ilvl w:val="0"/>
          <w:numId w:val="15"/>
        </w:numPr>
        <w:tabs>
          <w:tab w:val="num" w:pos="720"/>
        </w:tabs>
        <w:jc w:val="both"/>
      </w:pPr>
      <w:r>
        <w:t xml:space="preserve">We will </w:t>
      </w:r>
      <w:r w:rsidR="00CF5154">
        <w:t xml:space="preserve">monitor our </w:t>
      </w:r>
      <w:r w:rsidR="00CF4B65" w:rsidRPr="00C7032D">
        <w:t xml:space="preserve">performance </w:t>
      </w:r>
      <w:r w:rsidR="006155FD">
        <w:t xml:space="preserve">with </w:t>
      </w:r>
      <w:r w:rsidR="00CF4B65" w:rsidRPr="00C7032D">
        <w:t>our peers against the NHS Model Health System, a data-driven improvement tool which includes data from ERIC returns as part of the Trust’s annual ERIC returns.</w:t>
      </w:r>
    </w:p>
    <w:p w14:paraId="2B18396D" w14:textId="66CDBBAC" w:rsidR="00CF4B65" w:rsidRPr="00C7032D" w:rsidRDefault="0073618A" w:rsidP="00332D54">
      <w:pPr>
        <w:pStyle w:val="ListParagraph"/>
        <w:numPr>
          <w:ilvl w:val="0"/>
          <w:numId w:val="15"/>
        </w:numPr>
        <w:tabs>
          <w:tab w:val="num" w:pos="720"/>
        </w:tabs>
        <w:jc w:val="both"/>
      </w:pPr>
      <w:r>
        <w:t>We will use</w:t>
      </w:r>
      <w:r w:rsidR="00CA463F" w:rsidRPr="00C7032D">
        <w:t xml:space="preserve"> our </w:t>
      </w:r>
      <w:r w:rsidR="00BE51D4" w:rsidRPr="00C7032D">
        <w:t xml:space="preserve">office hotelling solution, </w:t>
      </w:r>
      <w:r w:rsidR="00633C23">
        <w:t xml:space="preserve">to </w:t>
      </w:r>
      <w:r w:rsidR="00CF4B65" w:rsidRPr="00C7032D">
        <w:t xml:space="preserve">analyse </w:t>
      </w:r>
      <w:r w:rsidR="00871EFA" w:rsidRPr="00C7032D">
        <w:t xml:space="preserve">the </w:t>
      </w:r>
      <w:r w:rsidR="00CF4B65" w:rsidRPr="00C7032D">
        <w:t xml:space="preserve">room booking and occupation </w:t>
      </w:r>
      <w:r w:rsidR="008519D0" w:rsidRPr="00C7032D">
        <w:t>data to understand how efficient and effective our buildings are being utilised</w:t>
      </w:r>
      <w:r w:rsidR="00CF4B65" w:rsidRPr="00C7032D">
        <w:t>.</w:t>
      </w:r>
    </w:p>
    <w:p w14:paraId="5B5FCEA2" w14:textId="6D448BFA" w:rsidR="00CF4B65" w:rsidRPr="00C7032D" w:rsidRDefault="0044682A" w:rsidP="00332D54">
      <w:pPr>
        <w:pStyle w:val="ListParagraph"/>
        <w:numPr>
          <w:ilvl w:val="0"/>
          <w:numId w:val="15"/>
        </w:numPr>
        <w:tabs>
          <w:tab w:val="num" w:pos="720"/>
        </w:tabs>
        <w:jc w:val="both"/>
      </w:pPr>
      <w:r w:rsidRPr="00C7032D">
        <w:t xml:space="preserve">We will </w:t>
      </w:r>
      <w:r w:rsidR="00CF4B65" w:rsidRPr="00C7032D">
        <w:t>strive to be in the top quartile</w:t>
      </w:r>
      <w:r w:rsidR="00252B5D">
        <w:t xml:space="preserve"> for critical backlog </w:t>
      </w:r>
      <w:r w:rsidR="00D566CF">
        <w:t>maintenance</w:t>
      </w:r>
      <w:r w:rsidR="00CF4B65" w:rsidRPr="00C7032D">
        <w:t xml:space="preserve"> in percentage terms when assessed against a targeted group of similar mental health Trusts outside of London.</w:t>
      </w:r>
    </w:p>
    <w:p w14:paraId="0D1F54B4" w14:textId="3C74915E" w:rsidR="006B7D5D" w:rsidRPr="00C7032D" w:rsidRDefault="009C065E" w:rsidP="00332D54">
      <w:pPr>
        <w:pStyle w:val="ListParagraph"/>
        <w:numPr>
          <w:ilvl w:val="0"/>
          <w:numId w:val="15"/>
        </w:numPr>
        <w:jc w:val="both"/>
      </w:pPr>
      <w:r>
        <w:t>We will capture</w:t>
      </w:r>
      <w:r w:rsidR="00A91971">
        <w:t xml:space="preserve">, </w:t>
      </w:r>
      <w:r>
        <w:t xml:space="preserve">monitor </w:t>
      </w:r>
      <w:r w:rsidR="00A91971">
        <w:t xml:space="preserve">and validate annually </w:t>
      </w:r>
      <w:r>
        <w:t xml:space="preserve">our </w:t>
      </w:r>
      <w:r w:rsidR="006B7D5D" w:rsidRPr="00C7032D">
        <w:t xml:space="preserve">carbon position </w:t>
      </w:r>
      <w:r w:rsidR="00A91971">
        <w:t xml:space="preserve">and report on our progress. </w:t>
      </w:r>
    </w:p>
    <w:p w14:paraId="060125C8" w14:textId="3D62D7BF" w:rsidR="006B7D5D" w:rsidRPr="00C7032D" w:rsidRDefault="00A91971" w:rsidP="00332D54">
      <w:pPr>
        <w:pStyle w:val="ListParagraph"/>
        <w:numPr>
          <w:ilvl w:val="0"/>
          <w:numId w:val="15"/>
        </w:numPr>
        <w:jc w:val="both"/>
      </w:pPr>
      <w:r>
        <w:t xml:space="preserve">We will assess </w:t>
      </w:r>
      <w:r w:rsidR="006B7D5D" w:rsidRPr="00C7032D">
        <w:t>BREEAM standards</w:t>
      </w:r>
      <w:r>
        <w:t xml:space="preserve">, where applicable, </w:t>
      </w:r>
      <w:r w:rsidR="006B7D5D" w:rsidRPr="00C7032D">
        <w:t xml:space="preserve">at </w:t>
      </w:r>
      <w:r>
        <w:t xml:space="preserve">a </w:t>
      </w:r>
      <w:r w:rsidR="006B7D5D" w:rsidRPr="00C7032D">
        <w:t>project level.</w:t>
      </w:r>
    </w:p>
    <w:p w14:paraId="35430BC3" w14:textId="016D8ACC" w:rsidR="078B705E" w:rsidRDefault="078B705E" w:rsidP="00332D54">
      <w:pPr>
        <w:pStyle w:val="ListParagraph"/>
        <w:numPr>
          <w:ilvl w:val="0"/>
          <w:numId w:val="15"/>
        </w:numPr>
        <w:jc w:val="both"/>
      </w:pPr>
      <w:r>
        <w:t>We will continually strive to achieve year on year improvements during our Patient</w:t>
      </w:r>
      <w:r w:rsidR="2FDCD8F1">
        <w:t xml:space="preserve"> Led Assessments of the Care Environment </w:t>
      </w:r>
    </w:p>
    <w:p w14:paraId="2D7472E9" w14:textId="1DEAC70E" w:rsidR="00CF4B65" w:rsidRPr="00545B1B" w:rsidRDefault="37FDE4F2" w:rsidP="00DD778E">
      <w:pPr>
        <w:pStyle w:val="Heading1"/>
      </w:pPr>
      <w:bookmarkStart w:id="34" w:name="_Toc1570311441"/>
      <w:bookmarkStart w:id="35" w:name="_Toc210053550"/>
      <w:r>
        <w:lastRenderedPageBreak/>
        <w:t xml:space="preserve">How will we get there: </w:t>
      </w:r>
      <w:r w:rsidR="00646C2D">
        <w:t>Our future aspirations for our estate</w:t>
      </w:r>
      <w:bookmarkEnd w:id="34"/>
      <w:bookmarkEnd w:id="35"/>
    </w:p>
    <w:p w14:paraId="1DD9BE6C" w14:textId="39DB7D70" w:rsidR="00CF4B65" w:rsidRDefault="00CF4B65" w:rsidP="00DD778E"/>
    <w:p w14:paraId="69AC0D7D" w14:textId="1C09AA67" w:rsidR="00C11C16" w:rsidRDefault="000E154D" w:rsidP="00332D54">
      <w:pPr>
        <w:jc w:val="both"/>
      </w:pPr>
      <w:r>
        <w:t xml:space="preserve">We operate </w:t>
      </w:r>
      <w:r w:rsidR="00C15657">
        <w:t xml:space="preserve">within the West Yorkshire system </w:t>
      </w:r>
      <w:r w:rsidR="00305F01">
        <w:t>with our local ‘place’ Leeds being largely where we provide the majority of our services</w:t>
      </w:r>
      <w:r w:rsidR="008D09C5">
        <w:t>, with our allocated capital envelope being designated for our West Yorkshire based estate.</w:t>
      </w:r>
      <w:r w:rsidR="00D66B56">
        <w:t xml:space="preserve">  </w:t>
      </w:r>
      <w:r w:rsidR="00AC4B78">
        <w:t xml:space="preserve">Our York services </w:t>
      </w:r>
      <w:r w:rsidR="0004675B">
        <w:t xml:space="preserve">operate within the </w:t>
      </w:r>
      <w:r w:rsidR="0034359E">
        <w:t>Humber</w:t>
      </w:r>
      <w:r w:rsidR="002830FC">
        <w:t xml:space="preserve"> and North Yorkshire</w:t>
      </w:r>
      <w:r w:rsidR="0034359E">
        <w:t xml:space="preserve"> </w:t>
      </w:r>
      <w:r w:rsidR="00090E01">
        <w:t>s</w:t>
      </w:r>
      <w:r w:rsidR="0034359E">
        <w:t>ystem</w:t>
      </w:r>
      <w:r w:rsidR="006949D2">
        <w:t xml:space="preserve">.  </w:t>
      </w:r>
      <w:r w:rsidR="0034359E">
        <w:t xml:space="preserve"> </w:t>
      </w:r>
      <w:r w:rsidR="00D66B56">
        <w:t xml:space="preserve"> </w:t>
      </w:r>
      <w:r w:rsidR="00675F54">
        <w:t xml:space="preserve">We are also </w:t>
      </w:r>
      <w:r w:rsidR="00271AFB">
        <w:t xml:space="preserve">act as the </w:t>
      </w:r>
      <w:r w:rsidR="00FF6174">
        <w:t xml:space="preserve">lead </w:t>
      </w:r>
      <w:r w:rsidR="00D93E8B">
        <w:t xml:space="preserve">or partner within a number of provider collaboratives across </w:t>
      </w:r>
      <w:r w:rsidR="002F0960">
        <w:t>the</w:t>
      </w:r>
      <w:r w:rsidR="002119C2">
        <w:t xml:space="preserve"> two system</w:t>
      </w:r>
      <w:r w:rsidR="00090E01">
        <w:t>s</w:t>
      </w:r>
      <w:r w:rsidR="002119C2">
        <w:t xml:space="preserve"> we operate across.</w:t>
      </w:r>
    </w:p>
    <w:p w14:paraId="27E4704A" w14:textId="77777777" w:rsidR="00437B09" w:rsidRDefault="00437B09" w:rsidP="00332D54">
      <w:pPr>
        <w:jc w:val="both"/>
      </w:pPr>
    </w:p>
    <w:p w14:paraId="051CFDB5" w14:textId="2AF25E39" w:rsidR="00437B09" w:rsidRDefault="002F5098" w:rsidP="00332D54">
      <w:pPr>
        <w:jc w:val="both"/>
      </w:pPr>
      <w:r>
        <w:t xml:space="preserve">Working alongside our care services we have developed </w:t>
      </w:r>
      <w:r w:rsidR="00C337A0">
        <w:t>the aspirational plans</w:t>
      </w:r>
      <w:r w:rsidR="00A57D4B">
        <w:t xml:space="preserve"> fo</w:t>
      </w:r>
      <w:r w:rsidR="00EA72F5">
        <w:t>r the future of our estate.</w:t>
      </w:r>
      <w:r w:rsidR="00BC5E12">
        <w:t xml:space="preserve">  </w:t>
      </w:r>
      <w:r w:rsidR="00421413">
        <w:t xml:space="preserve">These aspirations will require </w:t>
      </w:r>
      <w:r w:rsidR="006052D6">
        <w:t xml:space="preserve">further </w:t>
      </w:r>
      <w:r w:rsidR="00600C16">
        <w:t>feasibility</w:t>
      </w:r>
      <w:r w:rsidR="00F728B1">
        <w:t xml:space="preserve"> testing</w:t>
      </w:r>
      <w:r w:rsidR="00535E10">
        <w:t>,</w:t>
      </w:r>
      <w:r w:rsidR="006052D6">
        <w:t xml:space="preserve"> prioritisation </w:t>
      </w:r>
      <w:r w:rsidR="00535E10">
        <w:t xml:space="preserve">and evaluation linked with our </w:t>
      </w:r>
      <w:r w:rsidR="009C4DA3">
        <w:t>objectives</w:t>
      </w:r>
      <w:r w:rsidR="007D16D9">
        <w:t xml:space="preserve"> and delivery principles</w:t>
      </w:r>
      <w:r w:rsidR="009C4DA3">
        <w:t xml:space="preserve">, </w:t>
      </w:r>
      <w:r w:rsidR="00535E10">
        <w:t xml:space="preserve">organisational </w:t>
      </w:r>
      <w:r w:rsidR="00EF3BCC">
        <w:t>priorities and work programmes</w:t>
      </w:r>
      <w:r w:rsidR="00441800">
        <w:t xml:space="preserve">. </w:t>
      </w:r>
      <w:r w:rsidR="008E3A2C">
        <w:t xml:space="preserve">These aspirations </w:t>
      </w:r>
      <w:r w:rsidR="002C25D8">
        <w:t xml:space="preserve">are </w:t>
      </w:r>
      <w:r w:rsidR="00C40CB4">
        <w:t xml:space="preserve">set </w:t>
      </w:r>
      <w:r w:rsidR="002C25D8">
        <w:t xml:space="preserve">in the backdrop of </w:t>
      </w:r>
      <w:r w:rsidR="0052780A">
        <w:t xml:space="preserve">the demise of our Private Finance Initiative (PFI) concession in 2028 and </w:t>
      </w:r>
      <w:r w:rsidR="002C25D8">
        <w:t xml:space="preserve">our </w:t>
      </w:r>
      <w:r w:rsidR="003D2EBB">
        <w:t xml:space="preserve">short </w:t>
      </w:r>
      <w:r w:rsidR="006F4E6D">
        <w:t>and medium</w:t>
      </w:r>
      <w:r w:rsidR="0B2C0C2E">
        <w:t>-</w:t>
      </w:r>
      <w:r w:rsidR="006F4E6D">
        <w:t xml:space="preserve">term capital investments </w:t>
      </w:r>
      <w:r w:rsidR="00D25886">
        <w:t>we will need to m</w:t>
      </w:r>
      <w:r w:rsidR="00594752">
        <w:t>ake to ensure we</w:t>
      </w:r>
      <w:r w:rsidR="00B15358">
        <w:t xml:space="preserve"> complete essential backlog maintenance </w:t>
      </w:r>
      <w:r w:rsidR="00F00417">
        <w:t>and remain statutorily compliant.</w:t>
      </w:r>
    </w:p>
    <w:p w14:paraId="5753F3CC" w14:textId="77777777" w:rsidR="00C11C16" w:rsidRDefault="00C11C16" w:rsidP="00332D54">
      <w:pPr>
        <w:jc w:val="both"/>
      </w:pPr>
    </w:p>
    <w:p w14:paraId="3022BE9A" w14:textId="67165DCB" w:rsidR="008C3CCD" w:rsidRDefault="008C3CCD" w:rsidP="00332D54">
      <w:pPr>
        <w:jc w:val="both"/>
      </w:pPr>
      <w:r>
        <w:t xml:space="preserve">The key themes that emerged </w:t>
      </w:r>
      <w:r w:rsidR="00235835">
        <w:t>from developing our aspirations are:</w:t>
      </w:r>
    </w:p>
    <w:p w14:paraId="408751AB" w14:textId="779B9440" w:rsidR="00235835" w:rsidRDefault="00235835" w:rsidP="00332D54">
      <w:pPr>
        <w:jc w:val="both"/>
      </w:pPr>
    </w:p>
    <w:p w14:paraId="574809F2" w14:textId="19111DF8" w:rsidR="007C76D9" w:rsidRDefault="00D3084A" w:rsidP="00332D54">
      <w:pPr>
        <w:jc w:val="both"/>
      </w:pPr>
      <w:r w:rsidRPr="00F848EE">
        <w:rPr>
          <w:b/>
          <w:bCs/>
        </w:rPr>
        <w:t>Co-location:</w:t>
      </w:r>
      <w:r>
        <w:t xml:space="preserve"> </w:t>
      </w:r>
      <w:r w:rsidR="00387C90">
        <w:t xml:space="preserve">some of our services are not appropriately co-located </w:t>
      </w:r>
      <w:r w:rsidR="001A2E24">
        <w:t xml:space="preserve">to ensure </w:t>
      </w:r>
      <w:r w:rsidR="00EA1C1D">
        <w:t xml:space="preserve">we </w:t>
      </w:r>
      <w:r w:rsidR="006A2909">
        <w:t>deliver</w:t>
      </w:r>
      <w:r w:rsidR="00694FB2">
        <w:t xml:space="preserve"> great care that is high quality.</w:t>
      </w:r>
      <w:r w:rsidR="006D6772">
        <w:t xml:space="preserve">  This particularly impacts upon our adult acute service which is separated across two sites.</w:t>
      </w:r>
      <w:r w:rsidR="00043199">
        <w:t xml:space="preserve">  </w:t>
      </w:r>
    </w:p>
    <w:p w14:paraId="7FE6D504" w14:textId="56D99525" w:rsidR="003A5DE3" w:rsidRDefault="003A5DE3" w:rsidP="00332D54">
      <w:pPr>
        <w:jc w:val="both"/>
      </w:pPr>
    </w:p>
    <w:p w14:paraId="37226728" w14:textId="2F1568E8" w:rsidR="003A5DE3" w:rsidRDefault="006D6772" w:rsidP="00332D54">
      <w:pPr>
        <w:jc w:val="both"/>
      </w:pPr>
      <w:r w:rsidRPr="00FB2409">
        <w:rPr>
          <w:b/>
          <w:bCs/>
        </w:rPr>
        <w:t>Pri</w:t>
      </w:r>
      <w:r w:rsidR="004202B6" w:rsidRPr="00FB2409">
        <w:rPr>
          <w:b/>
          <w:bCs/>
        </w:rPr>
        <w:t>vacy and dignity:</w:t>
      </w:r>
      <w:r w:rsidR="004202B6">
        <w:t xml:space="preserve"> </w:t>
      </w:r>
      <w:r w:rsidR="00994F28">
        <w:t>some of our services operates mixed sex en</w:t>
      </w:r>
      <w:r w:rsidR="00466799">
        <w:t xml:space="preserve">vironments </w:t>
      </w:r>
      <w:r w:rsidR="0050193C">
        <w:t xml:space="preserve">making service user privacy and dignity requirements difficult to accommodate. This particularly impacts upon our </w:t>
      </w:r>
      <w:r w:rsidR="00FC598E">
        <w:t>Ps</w:t>
      </w:r>
      <w:r w:rsidR="0050193C">
        <w:t xml:space="preserve">ychiatric </w:t>
      </w:r>
      <w:r w:rsidR="00FC598E">
        <w:t>I</w:t>
      </w:r>
      <w:r w:rsidR="0050193C">
        <w:t xml:space="preserve">ntensive </w:t>
      </w:r>
      <w:r w:rsidR="00FC598E">
        <w:t>C</w:t>
      </w:r>
      <w:r w:rsidR="0050193C">
        <w:t xml:space="preserve">are </w:t>
      </w:r>
      <w:r w:rsidR="00FC598E">
        <w:t>S</w:t>
      </w:r>
      <w:r w:rsidR="0050193C">
        <w:t>ervice (PICU)</w:t>
      </w:r>
      <w:r w:rsidR="00300931">
        <w:t>.</w:t>
      </w:r>
    </w:p>
    <w:p w14:paraId="098AB287" w14:textId="77777777" w:rsidR="00300931" w:rsidRDefault="00300931" w:rsidP="00332D54">
      <w:pPr>
        <w:jc w:val="both"/>
      </w:pPr>
    </w:p>
    <w:p w14:paraId="0DB79597" w14:textId="389871D4" w:rsidR="00300931" w:rsidRDefault="5469C73A" w:rsidP="00332D54">
      <w:pPr>
        <w:jc w:val="both"/>
      </w:pPr>
      <w:r w:rsidRPr="00FB2409">
        <w:rPr>
          <w:b/>
          <w:bCs/>
        </w:rPr>
        <w:t>Sub-op</w:t>
      </w:r>
      <w:r w:rsidR="160199C1" w:rsidRPr="00FB2409">
        <w:rPr>
          <w:b/>
          <w:bCs/>
        </w:rPr>
        <w:t>timal environment:</w:t>
      </w:r>
      <w:r w:rsidR="160199C1">
        <w:t xml:space="preserve"> </w:t>
      </w:r>
      <w:r w:rsidR="2608D88F">
        <w:t>some of our accommodation is not</w:t>
      </w:r>
      <w:r w:rsidR="219AF00F">
        <w:t xml:space="preserve"> as accessible as we would like it to be </w:t>
      </w:r>
      <w:r w:rsidR="18F1B435">
        <w:t xml:space="preserve">and not designed </w:t>
      </w:r>
      <w:r w:rsidR="7B793BFF">
        <w:t>in line</w:t>
      </w:r>
      <w:r w:rsidR="1B1D02D9">
        <w:t xml:space="preserve"> with national standards</w:t>
      </w:r>
      <w:r w:rsidR="13DA5675">
        <w:t xml:space="preserve"> i.e.</w:t>
      </w:r>
      <w:r w:rsidR="4C0C4B07">
        <w:t xml:space="preserve"> </w:t>
      </w:r>
      <w:r w:rsidR="20FDCCC9">
        <w:t>81</w:t>
      </w:r>
      <w:r w:rsidR="2F2D08E8">
        <w:t>%</w:t>
      </w:r>
      <w:r w:rsidR="00CA3856">
        <w:rPr>
          <w:rStyle w:val="FootnoteReference"/>
        </w:rPr>
        <w:footnoteReference w:id="5"/>
      </w:r>
      <w:r w:rsidR="2F2D08E8">
        <w:t xml:space="preserve"> </w:t>
      </w:r>
      <w:r w:rsidR="3CC31FDD">
        <w:t xml:space="preserve">of our inpatient ward bedrooms do not have </w:t>
      </w:r>
      <w:r w:rsidR="00195EDC">
        <w:t>ensuite</w:t>
      </w:r>
      <w:r w:rsidR="3CC31FDD">
        <w:t xml:space="preserve"> facilities</w:t>
      </w:r>
      <w:r w:rsidR="07DF06F9">
        <w:t xml:space="preserve">, </w:t>
      </w:r>
      <w:r w:rsidR="00D12575">
        <w:t xml:space="preserve">are not </w:t>
      </w:r>
      <w:r w:rsidR="3A7BD9BF">
        <w:t>dementia</w:t>
      </w:r>
      <w:r w:rsidR="04AEE617">
        <w:t>/</w:t>
      </w:r>
      <w:r w:rsidR="35E9265C">
        <w:t>neurodiver</w:t>
      </w:r>
      <w:r w:rsidR="12E66F7B">
        <w:t>gent friendly</w:t>
      </w:r>
      <w:r w:rsidR="263BBB2B">
        <w:t>,</w:t>
      </w:r>
      <w:r w:rsidR="603D78F2">
        <w:t xml:space="preserve"> </w:t>
      </w:r>
      <w:r w:rsidR="0030127D">
        <w:t xml:space="preserve">do not have </w:t>
      </w:r>
      <w:r w:rsidR="04AEE617">
        <w:t xml:space="preserve">adequate seclusion facilities, </w:t>
      </w:r>
      <w:r w:rsidR="0030127D">
        <w:t xml:space="preserve">and have </w:t>
      </w:r>
      <w:r w:rsidR="0513CF30">
        <w:t>limited access to outside space</w:t>
      </w:r>
      <w:r w:rsidR="263BBB2B">
        <w:t xml:space="preserve"> </w:t>
      </w:r>
      <w:r w:rsidR="25F1583E">
        <w:t xml:space="preserve">and </w:t>
      </w:r>
      <w:r w:rsidR="56C03764">
        <w:t>not fully robust in relation to the acuity of our service users</w:t>
      </w:r>
      <w:r w:rsidR="0513CF30">
        <w:t>.</w:t>
      </w:r>
    </w:p>
    <w:p w14:paraId="61D959A1" w14:textId="77777777" w:rsidR="005D2A17" w:rsidRDefault="005D2A17" w:rsidP="00332D54">
      <w:pPr>
        <w:jc w:val="both"/>
        <w:rPr>
          <w:rFonts w:ascii="Arial" w:eastAsia="Arial" w:hAnsi="Arial" w:cs="Arial"/>
          <w:sz w:val="18"/>
          <w:szCs w:val="18"/>
        </w:rPr>
      </w:pPr>
    </w:p>
    <w:p w14:paraId="2C7B3092" w14:textId="560F91BC" w:rsidR="00235835" w:rsidRDefault="34FDDE03" w:rsidP="00332D54">
      <w:pPr>
        <w:jc w:val="both"/>
      </w:pPr>
      <w:r w:rsidRPr="77AE8F97">
        <w:rPr>
          <w:b/>
          <w:bCs/>
        </w:rPr>
        <w:t>Community services</w:t>
      </w:r>
      <w:r w:rsidR="7771C192" w:rsidRPr="77AE8F97">
        <w:rPr>
          <w:b/>
          <w:bCs/>
        </w:rPr>
        <w:t>:</w:t>
      </w:r>
      <w:r w:rsidR="7771C192">
        <w:t xml:space="preserve"> </w:t>
      </w:r>
      <w:r w:rsidR="372BBC30">
        <w:t xml:space="preserve">there are pressures on space </w:t>
      </w:r>
      <w:r w:rsidR="1EE00128">
        <w:t>to</w:t>
      </w:r>
      <w:r w:rsidR="7698C040">
        <w:t xml:space="preserve"> hold </w:t>
      </w:r>
      <w:r w:rsidR="6F974CB8">
        <w:t xml:space="preserve">large </w:t>
      </w:r>
      <w:r w:rsidR="7698C040">
        <w:t>team meeting</w:t>
      </w:r>
      <w:r w:rsidR="5BCDC36E">
        <w:t>s</w:t>
      </w:r>
      <w:r w:rsidR="1FA6B0AA">
        <w:t xml:space="preserve"> or </w:t>
      </w:r>
      <w:r w:rsidR="04AEE617">
        <w:t xml:space="preserve">teams to </w:t>
      </w:r>
      <w:r w:rsidR="69C62C8F">
        <w:t xml:space="preserve">collaborate in large numbers, although much of our estate is only intensively used for parts of </w:t>
      </w:r>
      <w:r w:rsidR="4D086143">
        <w:t xml:space="preserve">the week. </w:t>
      </w:r>
    </w:p>
    <w:p w14:paraId="7C10C88C" w14:textId="77777777" w:rsidR="00305653" w:rsidRDefault="00305653" w:rsidP="00332D54">
      <w:pPr>
        <w:jc w:val="both"/>
      </w:pPr>
    </w:p>
    <w:p w14:paraId="06E5E9E8" w14:textId="65FBF7E3" w:rsidR="00305653" w:rsidRDefault="00305653" w:rsidP="00332D54">
      <w:pPr>
        <w:jc w:val="both"/>
      </w:pPr>
      <w:r w:rsidRPr="000A3D07">
        <w:rPr>
          <w:b/>
          <w:bCs/>
        </w:rPr>
        <w:t>Inpatient services:</w:t>
      </w:r>
      <w:r>
        <w:t xml:space="preserve"> </w:t>
      </w:r>
      <w:r w:rsidR="00AC59E8">
        <w:t xml:space="preserve">our inpatient sites are </w:t>
      </w:r>
      <w:r w:rsidR="002017DA">
        <w:t>significant</w:t>
      </w:r>
      <w:r w:rsidR="00AC59E8">
        <w:t xml:space="preserve"> </w:t>
      </w:r>
      <w:r w:rsidR="001B6BA6">
        <w:t>assets,</w:t>
      </w:r>
      <w:r w:rsidR="00AC59E8">
        <w:t xml:space="preserve"> and it is </w:t>
      </w:r>
      <w:r w:rsidR="00BE138F">
        <w:t>vitally important that they are used</w:t>
      </w:r>
      <w:r w:rsidR="008A2824">
        <w:t xml:space="preserve"> for the purpose of supporting high quality </w:t>
      </w:r>
      <w:r w:rsidR="005B6424">
        <w:t>inpatient care</w:t>
      </w:r>
      <w:r w:rsidR="000A3D07">
        <w:t>.</w:t>
      </w:r>
      <w:r w:rsidR="00A02D53">
        <w:t xml:space="preserve">  </w:t>
      </w:r>
      <w:r w:rsidR="004D5997">
        <w:t xml:space="preserve">They must be able to respond efficiently and effectively to </w:t>
      </w:r>
      <w:r w:rsidR="00FF58BF">
        <w:t>changes in service delivery models</w:t>
      </w:r>
      <w:r w:rsidR="00F92DAE">
        <w:t xml:space="preserve">, </w:t>
      </w:r>
      <w:r w:rsidR="00A21BE3">
        <w:t xml:space="preserve">changing </w:t>
      </w:r>
      <w:r w:rsidR="00FF58BF">
        <w:t>service user</w:t>
      </w:r>
      <w:r w:rsidR="00A21BE3">
        <w:t xml:space="preserve"> needs and also </w:t>
      </w:r>
      <w:r w:rsidR="003E737D">
        <w:t xml:space="preserve">requirements around provision of access to outside. </w:t>
      </w:r>
      <w:r w:rsidR="007C11D3">
        <w:t xml:space="preserve">Ultimately, our inpatient sites should just be for inpatient services and the </w:t>
      </w:r>
      <w:r w:rsidR="00250EC3">
        <w:t>wraparound care they require.</w:t>
      </w:r>
      <w:r w:rsidR="009D1B4B">
        <w:t xml:space="preserve"> </w:t>
      </w:r>
      <w:r w:rsidR="009D1B4B" w:rsidRPr="000F5534">
        <w:t xml:space="preserve">The table below provides a summary </w:t>
      </w:r>
      <w:r w:rsidR="00F355C3">
        <w:t>of how the space is</w:t>
      </w:r>
      <w:r w:rsidR="00A34850">
        <w:t xml:space="preserve"> utilised across our inpatient sites</w:t>
      </w:r>
      <w:r w:rsidR="002467D1" w:rsidRPr="000F5534">
        <w:t>.</w:t>
      </w:r>
    </w:p>
    <w:p w14:paraId="54D930B8" w14:textId="77777777" w:rsidR="00AF3F77" w:rsidRDefault="00AF3F77" w:rsidP="00332D54">
      <w:pPr>
        <w:jc w:val="both"/>
      </w:pPr>
    </w:p>
    <w:p w14:paraId="57A20BBE" w14:textId="77777777" w:rsidR="00071D2B" w:rsidRDefault="00071D2B">
      <w:pPr>
        <w:rPr>
          <w:noProof/>
        </w:rPr>
      </w:pPr>
      <w:r>
        <w:rPr>
          <w:noProof/>
        </w:rPr>
        <w:br w:type="page"/>
      </w:r>
    </w:p>
    <w:p w14:paraId="03CED313" w14:textId="77777777" w:rsidR="00144B99" w:rsidRDefault="00144B99">
      <w:pPr>
        <w:rPr>
          <w:noProof/>
        </w:rPr>
        <w:sectPr w:rsidR="00144B99" w:rsidSect="00112FB7">
          <w:footerReference w:type="default" r:id="rId37"/>
          <w:pgSz w:w="11900" w:h="16840"/>
          <w:pgMar w:top="2127" w:right="400" w:bottom="1702" w:left="380" w:header="907" w:footer="571" w:gutter="0"/>
          <w:cols w:space="720"/>
          <w:titlePg/>
          <w:docGrid w:linePitch="299"/>
        </w:sectPr>
      </w:pPr>
    </w:p>
    <w:p w14:paraId="0AB508EB" w14:textId="77777777" w:rsidR="00AA184D" w:rsidRDefault="00AA184D">
      <w:pPr>
        <w:rPr>
          <w:noProof/>
        </w:rPr>
      </w:pPr>
    </w:p>
    <w:tbl>
      <w:tblPr>
        <w:tblStyle w:val="TableGrid"/>
        <w:tblW w:w="0" w:type="auto"/>
        <w:tblLook w:val="04A0" w:firstRow="1" w:lastRow="0" w:firstColumn="1" w:lastColumn="0" w:noHBand="0" w:noVBand="1"/>
      </w:tblPr>
      <w:tblGrid>
        <w:gridCol w:w="764"/>
        <w:gridCol w:w="1783"/>
        <w:gridCol w:w="1134"/>
        <w:gridCol w:w="1086"/>
        <w:gridCol w:w="988"/>
        <w:gridCol w:w="737"/>
        <w:gridCol w:w="725"/>
        <w:gridCol w:w="1240"/>
        <w:gridCol w:w="753"/>
        <w:gridCol w:w="961"/>
        <w:gridCol w:w="962"/>
        <w:gridCol w:w="750"/>
        <w:gridCol w:w="757"/>
        <w:gridCol w:w="1079"/>
        <w:gridCol w:w="951"/>
      </w:tblGrid>
      <w:tr w:rsidR="006E3160" w:rsidRPr="00774849" w14:paraId="60D801FF" w14:textId="77777777" w:rsidTr="00203D74">
        <w:trPr>
          <w:trHeight w:val="870"/>
        </w:trPr>
        <w:tc>
          <w:tcPr>
            <w:tcW w:w="764" w:type="dxa"/>
            <w:noWrap/>
            <w:hideMark/>
          </w:tcPr>
          <w:p w14:paraId="6DB5F2FE" w14:textId="77777777" w:rsidR="00774849" w:rsidRPr="00774849" w:rsidRDefault="00774849" w:rsidP="00774849">
            <w:pPr>
              <w:jc w:val="both"/>
              <w:rPr>
                <w:sz w:val="18"/>
                <w:szCs w:val="18"/>
              </w:rPr>
            </w:pPr>
          </w:p>
        </w:tc>
        <w:tc>
          <w:tcPr>
            <w:tcW w:w="1783" w:type="dxa"/>
            <w:shd w:val="clear" w:color="auto" w:fill="0070C0"/>
            <w:noWrap/>
            <w:hideMark/>
          </w:tcPr>
          <w:p w14:paraId="7837DC94" w14:textId="77777777" w:rsidR="00774849" w:rsidRPr="00203D74" w:rsidRDefault="00774849" w:rsidP="00774849">
            <w:pPr>
              <w:rPr>
                <w:color w:val="FFFFFF" w:themeColor="background1"/>
                <w:sz w:val="18"/>
                <w:szCs w:val="18"/>
              </w:rPr>
            </w:pPr>
            <w:r w:rsidRPr="00203D74">
              <w:rPr>
                <w:color w:val="FFFFFF" w:themeColor="background1"/>
                <w:sz w:val="18"/>
                <w:szCs w:val="18"/>
              </w:rPr>
              <w:t>Footprint GIA m2</w:t>
            </w:r>
          </w:p>
        </w:tc>
        <w:tc>
          <w:tcPr>
            <w:tcW w:w="1134" w:type="dxa"/>
            <w:shd w:val="clear" w:color="auto" w:fill="0070C0"/>
            <w:hideMark/>
          </w:tcPr>
          <w:p w14:paraId="1215FF99"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Asket Croft</w:t>
            </w:r>
          </w:p>
        </w:tc>
        <w:tc>
          <w:tcPr>
            <w:tcW w:w="1086" w:type="dxa"/>
            <w:shd w:val="clear" w:color="auto" w:fill="0070C0"/>
            <w:hideMark/>
          </w:tcPr>
          <w:p w14:paraId="70FB3E5C"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Asket House</w:t>
            </w:r>
          </w:p>
        </w:tc>
        <w:tc>
          <w:tcPr>
            <w:tcW w:w="988" w:type="dxa"/>
            <w:shd w:val="clear" w:color="auto" w:fill="0070C0"/>
            <w:hideMark/>
          </w:tcPr>
          <w:p w14:paraId="71944EF2"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Becklin Centre</w:t>
            </w:r>
          </w:p>
        </w:tc>
        <w:tc>
          <w:tcPr>
            <w:tcW w:w="737" w:type="dxa"/>
            <w:shd w:val="clear" w:color="auto" w:fill="0070C0"/>
            <w:hideMark/>
          </w:tcPr>
          <w:p w14:paraId="61A5A01C"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Clifton House</w:t>
            </w:r>
          </w:p>
        </w:tc>
        <w:tc>
          <w:tcPr>
            <w:tcW w:w="725" w:type="dxa"/>
            <w:shd w:val="clear" w:color="auto" w:fill="0070C0"/>
            <w:hideMark/>
          </w:tcPr>
          <w:p w14:paraId="29FC384D"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LGI</w:t>
            </w:r>
          </w:p>
        </w:tc>
        <w:tc>
          <w:tcPr>
            <w:tcW w:w="1240" w:type="dxa"/>
            <w:shd w:val="clear" w:color="auto" w:fill="0070C0"/>
            <w:hideMark/>
          </w:tcPr>
          <w:p w14:paraId="4C08AB8D"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Little Woodhouse Hall</w:t>
            </w:r>
          </w:p>
        </w:tc>
        <w:tc>
          <w:tcPr>
            <w:tcW w:w="753" w:type="dxa"/>
            <w:shd w:val="clear" w:color="auto" w:fill="0070C0"/>
            <w:hideMark/>
          </w:tcPr>
          <w:p w14:paraId="03AA284D"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Mill Lodge</w:t>
            </w:r>
          </w:p>
        </w:tc>
        <w:tc>
          <w:tcPr>
            <w:tcW w:w="961" w:type="dxa"/>
            <w:shd w:val="clear" w:color="auto" w:fill="0070C0"/>
            <w:hideMark/>
          </w:tcPr>
          <w:p w14:paraId="31D8D0EA"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Newsam Centre</w:t>
            </w:r>
          </w:p>
        </w:tc>
        <w:tc>
          <w:tcPr>
            <w:tcW w:w="962" w:type="dxa"/>
            <w:shd w:val="clear" w:color="auto" w:fill="0070C0"/>
            <w:hideMark/>
          </w:tcPr>
          <w:p w14:paraId="65D36AA9"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Parkside Lodge</w:t>
            </w:r>
          </w:p>
        </w:tc>
        <w:tc>
          <w:tcPr>
            <w:tcW w:w="750" w:type="dxa"/>
            <w:shd w:val="clear" w:color="auto" w:fill="0070C0"/>
            <w:hideMark/>
          </w:tcPr>
          <w:p w14:paraId="7AAFC46F"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Red Kite View</w:t>
            </w:r>
          </w:p>
        </w:tc>
        <w:tc>
          <w:tcPr>
            <w:tcW w:w="757" w:type="dxa"/>
            <w:shd w:val="clear" w:color="auto" w:fill="0070C0"/>
            <w:hideMark/>
          </w:tcPr>
          <w:p w14:paraId="440FDDDF"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The Mount</w:t>
            </w:r>
          </w:p>
        </w:tc>
        <w:tc>
          <w:tcPr>
            <w:tcW w:w="1079" w:type="dxa"/>
            <w:shd w:val="clear" w:color="auto" w:fill="0070C0"/>
            <w:hideMark/>
          </w:tcPr>
          <w:p w14:paraId="2FBF7E1E"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Woodland Square</w:t>
            </w:r>
          </w:p>
        </w:tc>
        <w:tc>
          <w:tcPr>
            <w:tcW w:w="951" w:type="dxa"/>
            <w:shd w:val="clear" w:color="auto" w:fill="0070C0"/>
            <w:hideMark/>
          </w:tcPr>
          <w:p w14:paraId="60561106" w14:textId="77777777" w:rsidR="00774849" w:rsidRPr="00203D74" w:rsidRDefault="00774849" w:rsidP="00774849">
            <w:pPr>
              <w:jc w:val="both"/>
              <w:rPr>
                <w:color w:val="FFFFFF" w:themeColor="background1"/>
                <w:sz w:val="18"/>
                <w:szCs w:val="18"/>
              </w:rPr>
            </w:pPr>
            <w:r w:rsidRPr="00203D74">
              <w:rPr>
                <w:color w:val="FFFFFF" w:themeColor="background1"/>
                <w:sz w:val="18"/>
                <w:szCs w:val="18"/>
              </w:rPr>
              <w:t>Inpatient Total</w:t>
            </w:r>
          </w:p>
        </w:tc>
      </w:tr>
      <w:tr w:rsidR="006E3160" w:rsidRPr="00774849" w14:paraId="407E5FD2" w14:textId="77777777" w:rsidTr="00203D74">
        <w:trPr>
          <w:trHeight w:val="290"/>
        </w:trPr>
        <w:tc>
          <w:tcPr>
            <w:tcW w:w="764" w:type="dxa"/>
            <w:shd w:val="clear" w:color="auto" w:fill="0070C0"/>
            <w:noWrap/>
            <w:hideMark/>
          </w:tcPr>
          <w:p w14:paraId="59D18647" w14:textId="77777777" w:rsidR="00774849" w:rsidRPr="00203D74" w:rsidRDefault="00774849" w:rsidP="00774849">
            <w:pPr>
              <w:jc w:val="both"/>
              <w:rPr>
                <w:b/>
                <w:bCs/>
                <w:sz w:val="18"/>
                <w:szCs w:val="18"/>
              </w:rPr>
            </w:pPr>
            <w:r w:rsidRPr="00203D74">
              <w:rPr>
                <w:b/>
                <w:bCs/>
                <w:color w:val="FFFFFF" w:themeColor="background1"/>
                <w:sz w:val="18"/>
                <w:szCs w:val="18"/>
              </w:rPr>
              <w:t>Ward Area</w:t>
            </w:r>
          </w:p>
        </w:tc>
        <w:tc>
          <w:tcPr>
            <w:tcW w:w="1783" w:type="dxa"/>
            <w:noWrap/>
            <w:hideMark/>
          </w:tcPr>
          <w:p w14:paraId="5619282F" w14:textId="77777777" w:rsidR="00774849" w:rsidRPr="00774849" w:rsidRDefault="00774849" w:rsidP="00774849">
            <w:pPr>
              <w:rPr>
                <w:sz w:val="18"/>
                <w:szCs w:val="18"/>
              </w:rPr>
            </w:pPr>
            <w:r w:rsidRPr="00774849">
              <w:rPr>
                <w:sz w:val="18"/>
                <w:szCs w:val="18"/>
              </w:rPr>
              <w:t>Single Bedroom</w:t>
            </w:r>
          </w:p>
        </w:tc>
        <w:tc>
          <w:tcPr>
            <w:tcW w:w="1134" w:type="dxa"/>
            <w:noWrap/>
            <w:hideMark/>
          </w:tcPr>
          <w:p w14:paraId="1E277D7A" w14:textId="77777777" w:rsidR="00774849" w:rsidRPr="00774849" w:rsidRDefault="00774849" w:rsidP="00774849">
            <w:pPr>
              <w:jc w:val="both"/>
              <w:rPr>
                <w:sz w:val="18"/>
                <w:szCs w:val="18"/>
              </w:rPr>
            </w:pPr>
            <w:r w:rsidRPr="00774849">
              <w:rPr>
                <w:sz w:val="18"/>
                <w:szCs w:val="18"/>
              </w:rPr>
              <w:t>0</w:t>
            </w:r>
          </w:p>
        </w:tc>
        <w:tc>
          <w:tcPr>
            <w:tcW w:w="1086" w:type="dxa"/>
            <w:noWrap/>
            <w:hideMark/>
          </w:tcPr>
          <w:p w14:paraId="6C056219"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25913C70" w14:textId="77777777" w:rsidR="00774849" w:rsidRPr="00774849" w:rsidRDefault="00774849" w:rsidP="00774849">
            <w:pPr>
              <w:jc w:val="both"/>
              <w:rPr>
                <w:sz w:val="18"/>
                <w:szCs w:val="18"/>
              </w:rPr>
            </w:pPr>
            <w:r w:rsidRPr="00774849">
              <w:rPr>
                <w:sz w:val="18"/>
                <w:szCs w:val="18"/>
              </w:rPr>
              <w:t>1,156</w:t>
            </w:r>
          </w:p>
        </w:tc>
        <w:tc>
          <w:tcPr>
            <w:tcW w:w="737" w:type="dxa"/>
            <w:noWrap/>
            <w:hideMark/>
          </w:tcPr>
          <w:p w14:paraId="4FC86922" w14:textId="77777777" w:rsidR="00774849" w:rsidRPr="00774849" w:rsidRDefault="00774849" w:rsidP="00774849">
            <w:pPr>
              <w:jc w:val="both"/>
              <w:rPr>
                <w:sz w:val="18"/>
                <w:szCs w:val="18"/>
              </w:rPr>
            </w:pPr>
            <w:r w:rsidRPr="00774849">
              <w:rPr>
                <w:sz w:val="18"/>
                <w:szCs w:val="18"/>
              </w:rPr>
              <w:t>393</w:t>
            </w:r>
          </w:p>
        </w:tc>
        <w:tc>
          <w:tcPr>
            <w:tcW w:w="725" w:type="dxa"/>
            <w:noWrap/>
            <w:hideMark/>
          </w:tcPr>
          <w:p w14:paraId="56760C06" w14:textId="77777777" w:rsidR="00774849" w:rsidRPr="00774849" w:rsidRDefault="00774849" w:rsidP="00774849">
            <w:pPr>
              <w:jc w:val="both"/>
              <w:rPr>
                <w:sz w:val="18"/>
                <w:szCs w:val="18"/>
              </w:rPr>
            </w:pPr>
            <w:r w:rsidRPr="00774849">
              <w:rPr>
                <w:sz w:val="18"/>
                <w:szCs w:val="18"/>
              </w:rPr>
              <w:t>177</w:t>
            </w:r>
          </w:p>
        </w:tc>
        <w:tc>
          <w:tcPr>
            <w:tcW w:w="1240" w:type="dxa"/>
            <w:noWrap/>
            <w:hideMark/>
          </w:tcPr>
          <w:p w14:paraId="09B837BF"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7B3F4DA2" w14:textId="77777777" w:rsidR="00774849" w:rsidRPr="00774849" w:rsidRDefault="00774849" w:rsidP="00774849">
            <w:pPr>
              <w:jc w:val="both"/>
              <w:rPr>
                <w:sz w:val="18"/>
                <w:szCs w:val="18"/>
              </w:rPr>
            </w:pPr>
            <w:r w:rsidRPr="00774849">
              <w:rPr>
                <w:sz w:val="18"/>
                <w:szCs w:val="18"/>
              </w:rPr>
              <w:t>156</w:t>
            </w:r>
          </w:p>
        </w:tc>
        <w:tc>
          <w:tcPr>
            <w:tcW w:w="961" w:type="dxa"/>
            <w:noWrap/>
            <w:hideMark/>
          </w:tcPr>
          <w:p w14:paraId="46924958" w14:textId="77777777" w:rsidR="00774849" w:rsidRPr="00774849" w:rsidRDefault="00774849" w:rsidP="00774849">
            <w:pPr>
              <w:jc w:val="both"/>
              <w:rPr>
                <w:sz w:val="18"/>
                <w:szCs w:val="18"/>
              </w:rPr>
            </w:pPr>
            <w:r w:rsidRPr="00774849">
              <w:rPr>
                <w:sz w:val="18"/>
                <w:szCs w:val="18"/>
              </w:rPr>
              <w:t>1,181</w:t>
            </w:r>
          </w:p>
        </w:tc>
        <w:tc>
          <w:tcPr>
            <w:tcW w:w="962" w:type="dxa"/>
            <w:noWrap/>
            <w:hideMark/>
          </w:tcPr>
          <w:p w14:paraId="75149ACB" w14:textId="77777777" w:rsidR="00774849" w:rsidRPr="00774849" w:rsidRDefault="00774849" w:rsidP="00774849">
            <w:pPr>
              <w:jc w:val="both"/>
              <w:rPr>
                <w:sz w:val="18"/>
                <w:szCs w:val="18"/>
              </w:rPr>
            </w:pPr>
            <w:r w:rsidRPr="00774849">
              <w:rPr>
                <w:sz w:val="18"/>
                <w:szCs w:val="18"/>
              </w:rPr>
              <w:t>88</w:t>
            </w:r>
          </w:p>
        </w:tc>
        <w:tc>
          <w:tcPr>
            <w:tcW w:w="750" w:type="dxa"/>
            <w:noWrap/>
            <w:hideMark/>
          </w:tcPr>
          <w:p w14:paraId="3283582E" w14:textId="77777777" w:rsidR="00774849" w:rsidRPr="00774849" w:rsidRDefault="00774849" w:rsidP="00774849">
            <w:pPr>
              <w:jc w:val="both"/>
              <w:rPr>
                <w:sz w:val="18"/>
                <w:szCs w:val="18"/>
              </w:rPr>
            </w:pPr>
            <w:r w:rsidRPr="00774849">
              <w:rPr>
                <w:sz w:val="18"/>
                <w:szCs w:val="18"/>
              </w:rPr>
              <w:t>0</w:t>
            </w:r>
          </w:p>
        </w:tc>
        <w:tc>
          <w:tcPr>
            <w:tcW w:w="757" w:type="dxa"/>
            <w:noWrap/>
            <w:hideMark/>
          </w:tcPr>
          <w:p w14:paraId="73DAAF0E" w14:textId="77777777" w:rsidR="00774849" w:rsidRPr="00774849" w:rsidRDefault="00774849" w:rsidP="00774849">
            <w:pPr>
              <w:jc w:val="both"/>
              <w:rPr>
                <w:sz w:val="18"/>
                <w:szCs w:val="18"/>
              </w:rPr>
            </w:pPr>
            <w:r w:rsidRPr="00774849">
              <w:rPr>
                <w:sz w:val="18"/>
                <w:szCs w:val="18"/>
              </w:rPr>
              <w:t>1,186</w:t>
            </w:r>
          </w:p>
        </w:tc>
        <w:tc>
          <w:tcPr>
            <w:tcW w:w="1079" w:type="dxa"/>
            <w:noWrap/>
            <w:hideMark/>
          </w:tcPr>
          <w:p w14:paraId="277A9DD4" w14:textId="77777777" w:rsidR="00774849" w:rsidRPr="00774849" w:rsidRDefault="00774849" w:rsidP="00774849">
            <w:pPr>
              <w:jc w:val="both"/>
              <w:rPr>
                <w:sz w:val="18"/>
                <w:szCs w:val="18"/>
              </w:rPr>
            </w:pPr>
            <w:r w:rsidRPr="00774849">
              <w:rPr>
                <w:sz w:val="18"/>
                <w:szCs w:val="18"/>
              </w:rPr>
              <w:t>148</w:t>
            </w:r>
          </w:p>
        </w:tc>
        <w:tc>
          <w:tcPr>
            <w:tcW w:w="951" w:type="dxa"/>
            <w:noWrap/>
            <w:hideMark/>
          </w:tcPr>
          <w:p w14:paraId="26059DAB" w14:textId="77777777" w:rsidR="00774849" w:rsidRPr="00774849" w:rsidRDefault="00774849" w:rsidP="00774849">
            <w:pPr>
              <w:jc w:val="both"/>
              <w:rPr>
                <w:sz w:val="18"/>
                <w:szCs w:val="18"/>
              </w:rPr>
            </w:pPr>
            <w:r w:rsidRPr="00774849">
              <w:rPr>
                <w:sz w:val="18"/>
                <w:szCs w:val="18"/>
              </w:rPr>
              <w:t>4,486</w:t>
            </w:r>
          </w:p>
        </w:tc>
      </w:tr>
      <w:tr w:rsidR="006E3160" w:rsidRPr="00774849" w14:paraId="47688241" w14:textId="77777777" w:rsidTr="006E3160">
        <w:trPr>
          <w:trHeight w:val="290"/>
        </w:trPr>
        <w:tc>
          <w:tcPr>
            <w:tcW w:w="764" w:type="dxa"/>
            <w:noWrap/>
            <w:hideMark/>
          </w:tcPr>
          <w:p w14:paraId="4B2EC5B1" w14:textId="77777777" w:rsidR="00774849" w:rsidRPr="00203D74" w:rsidRDefault="00774849" w:rsidP="00774849">
            <w:pPr>
              <w:jc w:val="both"/>
              <w:rPr>
                <w:b/>
                <w:bCs/>
                <w:sz w:val="18"/>
                <w:szCs w:val="18"/>
              </w:rPr>
            </w:pPr>
          </w:p>
        </w:tc>
        <w:tc>
          <w:tcPr>
            <w:tcW w:w="1783" w:type="dxa"/>
            <w:noWrap/>
            <w:hideMark/>
          </w:tcPr>
          <w:p w14:paraId="5C62FF4D" w14:textId="77777777" w:rsidR="00774849" w:rsidRPr="00774849" w:rsidRDefault="00774849" w:rsidP="00774849">
            <w:pPr>
              <w:rPr>
                <w:sz w:val="18"/>
                <w:szCs w:val="18"/>
              </w:rPr>
            </w:pPr>
            <w:r w:rsidRPr="00774849">
              <w:rPr>
                <w:sz w:val="18"/>
                <w:szCs w:val="18"/>
              </w:rPr>
              <w:t>Single Bedroom Ensuite</w:t>
            </w:r>
          </w:p>
        </w:tc>
        <w:tc>
          <w:tcPr>
            <w:tcW w:w="1134" w:type="dxa"/>
            <w:noWrap/>
            <w:hideMark/>
          </w:tcPr>
          <w:p w14:paraId="5CE90B4E" w14:textId="77777777" w:rsidR="00774849" w:rsidRPr="00774849" w:rsidRDefault="00774849" w:rsidP="00774849">
            <w:pPr>
              <w:jc w:val="both"/>
              <w:rPr>
                <w:sz w:val="18"/>
                <w:szCs w:val="18"/>
              </w:rPr>
            </w:pPr>
            <w:r w:rsidRPr="00774849">
              <w:rPr>
                <w:sz w:val="18"/>
                <w:szCs w:val="18"/>
              </w:rPr>
              <w:t>438</w:t>
            </w:r>
          </w:p>
        </w:tc>
        <w:tc>
          <w:tcPr>
            <w:tcW w:w="1086" w:type="dxa"/>
            <w:noWrap/>
            <w:hideMark/>
          </w:tcPr>
          <w:p w14:paraId="7363A379" w14:textId="77777777" w:rsidR="00774849" w:rsidRPr="00774849" w:rsidRDefault="00774849" w:rsidP="00774849">
            <w:pPr>
              <w:jc w:val="both"/>
              <w:rPr>
                <w:sz w:val="18"/>
                <w:szCs w:val="18"/>
              </w:rPr>
            </w:pPr>
            <w:r w:rsidRPr="00774849">
              <w:rPr>
                <w:sz w:val="18"/>
                <w:szCs w:val="18"/>
              </w:rPr>
              <w:t>300</w:t>
            </w:r>
          </w:p>
        </w:tc>
        <w:tc>
          <w:tcPr>
            <w:tcW w:w="988" w:type="dxa"/>
            <w:noWrap/>
            <w:hideMark/>
          </w:tcPr>
          <w:p w14:paraId="508347A0" w14:textId="77777777" w:rsidR="00774849" w:rsidRPr="00774849" w:rsidRDefault="00774849" w:rsidP="00774849">
            <w:pPr>
              <w:jc w:val="both"/>
              <w:rPr>
                <w:sz w:val="18"/>
                <w:szCs w:val="18"/>
              </w:rPr>
            </w:pPr>
            <w:r w:rsidRPr="00774849">
              <w:rPr>
                <w:sz w:val="18"/>
                <w:szCs w:val="18"/>
              </w:rPr>
              <w:t>11</w:t>
            </w:r>
          </w:p>
        </w:tc>
        <w:tc>
          <w:tcPr>
            <w:tcW w:w="737" w:type="dxa"/>
            <w:noWrap/>
            <w:hideMark/>
          </w:tcPr>
          <w:p w14:paraId="575FA9E7" w14:textId="77777777" w:rsidR="00774849" w:rsidRPr="00774849" w:rsidRDefault="00774849" w:rsidP="00774849">
            <w:pPr>
              <w:jc w:val="both"/>
              <w:rPr>
                <w:sz w:val="18"/>
                <w:szCs w:val="18"/>
              </w:rPr>
            </w:pPr>
            <w:r w:rsidRPr="00774849">
              <w:rPr>
                <w:sz w:val="18"/>
                <w:szCs w:val="18"/>
              </w:rPr>
              <w:t>144</w:t>
            </w:r>
          </w:p>
        </w:tc>
        <w:tc>
          <w:tcPr>
            <w:tcW w:w="725" w:type="dxa"/>
            <w:noWrap/>
            <w:hideMark/>
          </w:tcPr>
          <w:p w14:paraId="0C05E886"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59B61BD8"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3A570C07" w14:textId="77777777" w:rsidR="00774849" w:rsidRPr="00774849" w:rsidRDefault="00774849" w:rsidP="00774849">
            <w:pPr>
              <w:jc w:val="both"/>
              <w:rPr>
                <w:sz w:val="18"/>
                <w:szCs w:val="18"/>
              </w:rPr>
            </w:pPr>
            <w:r w:rsidRPr="00774849">
              <w:rPr>
                <w:sz w:val="18"/>
                <w:szCs w:val="18"/>
              </w:rPr>
              <w:t>26</w:t>
            </w:r>
          </w:p>
        </w:tc>
        <w:tc>
          <w:tcPr>
            <w:tcW w:w="961" w:type="dxa"/>
            <w:noWrap/>
            <w:hideMark/>
          </w:tcPr>
          <w:p w14:paraId="38754B39" w14:textId="77777777" w:rsidR="00774849" w:rsidRPr="00774849" w:rsidRDefault="00774849" w:rsidP="00774849">
            <w:pPr>
              <w:jc w:val="both"/>
              <w:rPr>
                <w:sz w:val="18"/>
                <w:szCs w:val="18"/>
              </w:rPr>
            </w:pPr>
            <w:r w:rsidRPr="00774849">
              <w:rPr>
                <w:sz w:val="18"/>
                <w:szCs w:val="18"/>
              </w:rPr>
              <w:t>9</w:t>
            </w:r>
          </w:p>
        </w:tc>
        <w:tc>
          <w:tcPr>
            <w:tcW w:w="962" w:type="dxa"/>
            <w:noWrap/>
            <w:hideMark/>
          </w:tcPr>
          <w:p w14:paraId="06D3AC04" w14:textId="77777777" w:rsidR="00774849" w:rsidRPr="00774849" w:rsidRDefault="00774849" w:rsidP="00774849">
            <w:pPr>
              <w:jc w:val="both"/>
              <w:rPr>
                <w:sz w:val="18"/>
                <w:szCs w:val="18"/>
              </w:rPr>
            </w:pPr>
            <w:r w:rsidRPr="00774849">
              <w:rPr>
                <w:sz w:val="18"/>
                <w:szCs w:val="18"/>
              </w:rPr>
              <w:t>128</w:t>
            </w:r>
          </w:p>
        </w:tc>
        <w:tc>
          <w:tcPr>
            <w:tcW w:w="750" w:type="dxa"/>
            <w:noWrap/>
            <w:hideMark/>
          </w:tcPr>
          <w:p w14:paraId="017AD4EC" w14:textId="77777777" w:rsidR="00774849" w:rsidRPr="00774849" w:rsidRDefault="00774849" w:rsidP="00774849">
            <w:pPr>
              <w:jc w:val="both"/>
              <w:rPr>
                <w:sz w:val="18"/>
                <w:szCs w:val="18"/>
              </w:rPr>
            </w:pPr>
            <w:r w:rsidRPr="00774849">
              <w:rPr>
                <w:sz w:val="18"/>
                <w:szCs w:val="18"/>
              </w:rPr>
              <w:t>423</w:t>
            </w:r>
          </w:p>
        </w:tc>
        <w:tc>
          <w:tcPr>
            <w:tcW w:w="757" w:type="dxa"/>
            <w:noWrap/>
            <w:hideMark/>
          </w:tcPr>
          <w:p w14:paraId="60470F70" w14:textId="77777777" w:rsidR="00774849" w:rsidRPr="00774849" w:rsidRDefault="00774849" w:rsidP="00774849">
            <w:pPr>
              <w:jc w:val="both"/>
              <w:rPr>
                <w:sz w:val="18"/>
                <w:szCs w:val="18"/>
              </w:rPr>
            </w:pPr>
            <w:r w:rsidRPr="00774849">
              <w:rPr>
                <w:sz w:val="18"/>
                <w:szCs w:val="18"/>
              </w:rPr>
              <w:t>119</w:t>
            </w:r>
          </w:p>
        </w:tc>
        <w:tc>
          <w:tcPr>
            <w:tcW w:w="1079" w:type="dxa"/>
            <w:noWrap/>
            <w:hideMark/>
          </w:tcPr>
          <w:p w14:paraId="21283440"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1E694428" w14:textId="77777777" w:rsidR="00774849" w:rsidRPr="00774849" w:rsidRDefault="00774849" w:rsidP="00774849">
            <w:pPr>
              <w:jc w:val="both"/>
              <w:rPr>
                <w:sz w:val="18"/>
                <w:szCs w:val="18"/>
              </w:rPr>
            </w:pPr>
            <w:r w:rsidRPr="00774849">
              <w:rPr>
                <w:sz w:val="18"/>
                <w:szCs w:val="18"/>
              </w:rPr>
              <w:t>1,600</w:t>
            </w:r>
          </w:p>
        </w:tc>
      </w:tr>
      <w:tr w:rsidR="006E3160" w:rsidRPr="00774849" w14:paraId="71836A79" w14:textId="77777777" w:rsidTr="006E3160">
        <w:trPr>
          <w:trHeight w:val="290"/>
        </w:trPr>
        <w:tc>
          <w:tcPr>
            <w:tcW w:w="764" w:type="dxa"/>
            <w:noWrap/>
            <w:hideMark/>
          </w:tcPr>
          <w:p w14:paraId="0F59DBA5" w14:textId="77777777" w:rsidR="00774849" w:rsidRPr="00203D74" w:rsidRDefault="00774849" w:rsidP="00774849">
            <w:pPr>
              <w:jc w:val="both"/>
              <w:rPr>
                <w:b/>
                <w:bCs/>
                <w:sz w:val="18"/>
                <w:szCs w:val="18"/>
              </w:rPr>
            </w:pPr>
          </w:p>
        </w:tc>
        <w:tc>
          <w:tcPr>
            <w:tcW w:w="1783" w:type="dxa"/>
            <w:noWrap/>
            <w:hideMark/>
          </w:tcPr>
          <w:p w14:paraId="054C0F3A" w14:textId="77777777" w:rsidR="00774849" w:rsidRPr="00774849" w:rsidRDefault="00774849" w:rsidP="00774849">
            <w:pPr>
              <w:rPr>
                <w:sz w:val="18"/>
                <w:szCs w:val="18"/>
              </w:rPr>
            </w:pPr>
            <w:r w:rsidRPr="00774849">
              <w:rPr>
                <w:sz w:val="18"/>
                <w:szCs w:val="18"/>
              </w:rPr>
              <w:t>Other Ward Areas</w:t>
            </w:r>
          </w:p>
        </w:tc>
        <w:tc>
          <w:tcPr>
            <w:tcW w:w="1134" w:type="dxa"/>
            <w:noWrap/>
            <w:hideMark/>
          </w:tcPr>
          <w:p w14:paraId="51F0E615" w14:textId="77777777" w:rsidR="00774849" w:rsidRPr="00774849" w:rsidRDefault="00774849" w:rsidP="00774849">
            <w:pPr>
              <w:jc w:val="both"/>
              <w:rPr>
                <w:sz w:val="18"/>
                <w:szCs w:val="18"/>
              </w:rPr>
            </w:pPr>
            <w:r w:rsidRPr="00774849">
              <w:rPr>
                <w:sz w:val="18"/>
                <w:szCs w:val="18"/>
              </w:rPr>
              <w:t>740</w:t>
            </w:r>
          </w:p>
        </w:tc>
        <w:tc>
          <w:tcPr>
            <w:tcW w:w="1086" w:type="dxa"/>
            <w:noWrap/>
            <w:hideMark/>
          </w:tcPr>
          <w:p w14:paraId="21B78E72" w14:textId="77777777" w:rsidR="00774849" w:rsidRPr="00774849" w:rsidRDefault="00774849" w:rsidP="00774849">
            <w:pPr>
              <w:jc w:val="both"/>
              <w:rPr>
                <w:sz w:val="18"/>
                <w:szCs w:val="18"/>
              </w:rPr>
            </w:pPr>
            <w:r w:rsidRPr="00774849">
              <w:rPr>
                <w:sz w:val="18"/>
                <w:szCs w:val="18"/>
              </w:rPr>
              <w:t>868</w:t>
            </w:r>
          </w:p>
        </w:tc>
        <w:tc>
          <w:tcPr>
            <w:tcW w:w="988" w:type="dxa"/>
            <w:noWrap/>
            <w:hideMark/>
          </w:tcPr>
          <w:p w14:paraId="19E06496" w14:textId="77777777" w:rsidR="00774849" w:rsidRPr="00774849" w:rsidRDefault="00774849" w:rsidP="00774849">
            <w:pPr>
              <w:jc w:val="both"/>
              <w:rPr>
                <w:sz w:val="18"/>
                <w:szCs w:val="18"/>
              </w:rPr>
            </w:pPr>
            <w:r w:rsidRPr="00774849">
              <w:rPr>
                <w:sz w:val="18"/>
                <w:szCs w:val="18"/>
              </w:rPr>
              <w:t>3,378</w:t>
            </w:r>
          </w:p>
        </w:tc>
        <w:tc>
          <w:tcPr>
            <w:tcW w:w="737" w:type="dxa"/>
            <w:noWrap/>
            <w:hideMark/>
          </w:tcPr>
          <w:p w14:paraId="507F98AC" w14:textId="77777777" w:rsidR="00774849" w:rsidRPr="00774849" w:rsidRDefault="00774849" w:rsidP="00774849">
            <w:pPr>
              <w:jc w:val="both"/>
              <w:rPr>
                <w:sz w:val="18"/>
                <w:szCs w:val="18"/>
              </w:rPr>
            </w:pPr>
            <w:r w:rsidRPr="00774849">
              <w:rPr>
                <w:sz w:val="18"/>
                <w:szCs w:val="18"/>
              </w:rPr>
              <w:t>2,054</w:t>
            </w:r>
          </w:p>
        </w:tc>
        <w:tc>
          <w:tcPr>
            <w:tcW w:w="725" w:type="dxa"/>
            <w:noWrap/>
            <w:hideMark/>
          </w:tcPr>
          <w:p w14:paraId="4A10D194" w14:textId="77777777" w:rsidR="00774849" w:rsidRPr="00774849" w:rsidRDefault="00774849" w:rsidP="00774849">
            <w:pPr>
              <w:jc w:val="both"/>
              <w:rPr>
                <w:sz w:val="18"/>
                <w:szCs w:val="18"/>
              </w:rPr>
            </w:pPr>
            <w:r w:rsidRPr="00774849">
              <w:rPr>
                <w:sz w:val="18"/>
                <w:szCs w:val="18"/>
              </w:rPr>
              <w:t>582</w:t>
            </w:r>
          </w:p>
        </w:tc>
        <w:tc>
          <w:tcPr>
            <w:tcW w:w="1240" w:type="dxa"/>
            <w:noWrap/>
            <w:hideMark/>
          </w:tcPr>
          <w:p w14:paraId="02450578"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2CEF72E2" w14:textId="77777777" w:rsidR="00774849" w:rsidRPr="00774849" w:rsidRDefault="00774849" w:rsidP="00774849">
            <w:pPr>
              <w:jc w:val="both"/>
              <w:rPr>
                <w:sz w:val="18"/>
                <w:szCs w:val="18"/>
              </w:rPr>
            </w:pPr>
            <w:r w:rsidRPr="00774849">
              <w:rPr>
                <w:sz w:val="18"/>
                <w:szCs w:val="18"/>
              </w:rPr>
              <w:t>1,011</w:t>
            </w:r>
          </w:p>
        </w:tc>
        <w:tc>
          <w:tcPr>
            <w:tcW w:w="961" w:type="dxa"/>
            <w:noWrap/>
            <w:hideMark/>
          </w:tcPr>
          <w:p w14:paraId="79171AF9" w14:textId="77777777" w:rsidR="00774849" w:rsidRPr="00774849" w:rsidRDefault="00774849" w:rsidP="00774849">
            <w:pPr>
              <w:jc w:val="both"/>
              <w:rPr>
                <w:sz w:val="18"/>
                <w:szCs w:val="18"/>
              </w:rPr>
            </w:pPr>
            <w:r w:rsidRPr="00774849">
              <w:rPr>
                <w:sz w:val="18"/>
                <w:szCs w:val="18"/>
              </w:rPr>
              <w:t>4,150</w:t>
            </w:r>
          </w:p>
        </w:tc>
        <w:tc>
          <w:tcPr>
            <w:tcW w:w="962" w:type="dxa"/>
            <w:noWrap/>
            <w:hideMark/>
          </w:tcPr>
          <w:p w14:paraId="0672AF42" w14:textId="77777777" w:rsidR="00774849" w:rsidRPr="00774849" w:rsidRDefault="00774849" w:rsidP="00774849">
            <w:pPr>
              <w:jc w:val="both"/>
              <w:rPr>
                <w:sz w:val="18"/>
                <w:szCs w:val="18"/>
              </w:rPr>
            </w:pPr>
            <w:r w:rsidRPr="00774849">
              <w:rPr>
                <w:sz w:val="18"/>
                <w:szCs w:val="18"/>
              </w:rPr>
              <w:t>420</w:t>
            </w:r>
          </w:p>
        </w:tc>
        <w:tc>
          <w:tcPr>
            <w:tcW w:w="750" w:type="dxa"/>
            <w:noWrap/>
            <w:hideMark/>
          </w:tcPr>
          <w:p w14:paraId="78BA208F" w14:textId="77777777" w:rsidR="00774849" w:rsidRPr="00774849" w:rsidRDefault="00774849" w:rsidP="00774849">
            <w:pPr>
              <w:jc w:val="both"/>
              <w:rPr>
                <w:sz w:val="18"/>
                <w:szCs w:val="18"/>
              </w:rPr>
            </w:pPr>
            <w:r w:rsidRPr="00774849">
              <w:rPr>
                <w:sz w:val="18"/>
                <w:szCs w:val="18"/>
              </w:rPr>
              <w:t>1,276</w:t>
            </w:r>
          </w:p>
        </w:tc>
        <w:tc>
          <w:tcPr>
            <w:tcW w:w="757" w:type="dxa"/>
            <w:noWrap/>
            <w:hideMark/>
          </w:tcPr>
          <w:p w14:paraId="178006E3" w14:textId="77777777" w:rsidR="00774849" w:rsidRPr="00774849" w:rsidRDefault="00774849" w:rsidP="00774849">
            <w:pPr>
              <w:jc w:val="both"/>
              <w:rPr>
                <w:sz w:val="18"/>
                <w:szCs w:val="18"/>
              </w:rPr>
            </w:pPr>
            <w:r w:rsidRPr="00774849">
              <w:rPr>
                <w:sz w:val="18"/>
                <w:szCs w:val="18"/>
              </w:rPr>
              <w:t>4,004</w:t>
            </w:r>
          </w:p>
        </w:tc>
        <w:tc>
          <w:tcPr>
            <w:tcW w:w="1079" w:type="dxa"/>
            <w:noWrap/>
            <w:hideMark/>
          </w:tcPr>
          <w:p w14:paraId="2594EC89" w14:textId="77777777" w:rsidR="00774849" w:rsidRPr="00774849" w:rsidRDefault="00774849" w:rsidP="00774849">
            <w:pPr>
              <w:jc w:val="both"/>
              <w:rPr>
                <w:sz w:val="18"/>
                <w:szCs w:val="18"/>
              </w:rPr>
            </w:pPr>
            <w:r w:rsidRPr="00774849">
              <w:rPr>
                <w:sz w:val="18"/>
                <w:szCs w:val="18"/>
              </w:rPr>
              <w:t>574</w:t>
            </w:r>
          </w:p>
        </w:tc>
        <w:tc>
          <w:tcPr>
            <w:tcW w:w="951" w:type="dxa"/>
            <w:noWrap/>
            <w:hideMark/>
          </w:tcPr>
          <w:p w14:paraId="5D4314D7" w14:textId="77777777" w:rsidR="00774849" w:rsidRPr="00774849" w:rsidRDefault="00774849" w:rsidP="00774849">
            <w:pPr>
              <w:jc w:val="both"/>
              <w:rPr>
                <w:sz w:val="18"/>
                <w:szCs w:val="18"/>
              </w:rPr>
            </w:pPr>
            <w:r w:rsidRPr="00774849">
              <w:rPr>
                <w:sz w:val="18"/>
                <w:szCs w:val="18"/>
              </w:rPr>
              <w:t>19,057</w:t>
            </w:r>
          </w:p>
        </w:tc>
      </w:tr>
      <w:tr w:rsidR="006E3160" w:rsidRPr="00774849" w14:paraId="3D439204" w14:textId="77777777" w:rsidTr="006E3160">
        <w:trPr>
          <w:trHeight w:val="290"/>
        </w:trPr>
        <w:tc>
          <w:tcPr>
            <w:tcW w:w="764" w:type="dxa"/>
            <w:noWrap/>
            <w:hideMark/>
          </w:tcPr>
          <w:p w14:paraId="59989326" w14:textId="77777777" w:rsidR="00774849" w:rsidRPr="00203D74" w:rsidRDefault="00774849" w:rsidP="00774849">
            <w:pPr>
              <w:jc w:val="both"/>
              <w:rPr>
                <w:b/>
                <w:bCs/>
                <w:sz w:val="18"/>
                <w:szCs w:val="18"/>
              </w:rPr>
            </w:pPr>
          </w:p>
        </w:tc>
        <w:tc>
          <w:tcPr>
            <w:tcW w:w="1783" w:type="dxa"/>
            <w:noWrap/>
            <w:hideMark/>
          </w:tcPr>
          <w:p w14:paraId="4D5207EC" w14:textId="77777777" w:rsidR="00774849" w:rsidRPr="00774849" w:rsidRDefault="00774849" w:rsidP="00774849">
            <w:pPr>
              <w:rPr>
                <w:sz w:val="18"/>
                <w:szCs w:val="18"/>
              </w:rPr>
            </w:pPr>
            <w:r w:rsidRPr="00774849">
              <w:rPr>
                <w:sz w:val="18"/>
                <w:szCs w:val="18"/>
              </w:rPr>
              <w:t>Vacant Space</w:t>
            </w:r>
          </w:p>
        </w:tc>
        <w:tc>
          <w:tcPr>
            <w:tcW w:w="1134" w:type="dxa"/>
            <w:noWrap/>
            <w:hideMark/>
          </w:tcPr>
          <w:p w14:paraId="5F06D0E2" w14:textId="77777777" w:rsidR="00774849" w:rsidRPr="00774849" w:rsidRDefault="00774849" w:rsidP="00774849">
            <w:pPr>
              <w:jc w:val="both"/>
              <w:rPr>
                <w:sz w:val="18"/>
                <w:szCs w:val="18"/>
              </w:rPr>
            </w:pPr>
            <w:r w:rsidRPr="00774849">
              <w:rPr>
                <w:sz w:val="18"/>
                <w:szCs w:val="18"/>
              </w:rPr>
              <w:t>0</w:t>
            </w:r>
          </w:p>
        </w:tc>
        <w:tc>
          <w:tcPr>
            <w:tcW w:w="1086" w:type="dxa"/>
            <w:noWrap/>
            <w:hideMark/>
          </w:tcPr>
          <w:p w14:paraId="23885A60"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40FFDA69" w14:textId="77777777" w:rsidR="00774849" w:rsidRPr="00774849" w:rsidRDefault="00774849" w:rsidP="00774849">
            <w:pPr>
              <w:jc w:val="both"/>
              <w:rPr>
                <w:sz w:val="18"/>
                <w:szCs w:val="18"/>
              </w:rPr>
            </w:pPr>
            <w:r w:rsidRPr="00774849">
              <w:rPr>
                <w:sz w:val="18"/>
                <w:szCs w:val="18"/>
              </w:rPr>
              <w:t>0</w:t>
            </w:r>
          </w:p>
        </w:tc>
        <w:tc>
          <w:tcPr>
            <w:tcW w:w="737" w:type="dxa"/>
            <w:noWrap/>
            <w:hideMark/>
          </w:tcPr>
          <w:p w14:paraId="326AB733" w14:textId="77777777" w:rsidR="00774849" w:rsidRPr="00774849" w:rsidRDefault="00774849" w:rsidP="00774849">
            <w:pPr>
              <w:jc w:val="both"/>
              <w:rPr>
                <w:sz w:val="18"/>
                <w:szCs w:val="18"/>
              </w:rPr>
            </w:pPr>
            <w:r w:rsidRPr="00774849">
              <w:rPr>
                <w:sz w:val="18"/>
                <w:szCs w:val="18"/>
              </w:rPr>
              <w:t>922</w:t>
            </w:r>
          </w:p>
        </w:tc>
        <w:tc>
          <w:tcPr>
            <w:tcW w:w="725" w:type="dxa"/>
            <w:noWrap/>
            <w:hideMark/>
          </w:tcPr>
          <w:p w14:paraId="4302FD30"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64B7F639" w14:textId="77777777" w:rsidR="00774849" w:rsidRPr="00774849" w:rsidRDefault="00774849" w:rsidP="00774849">
            <w:pPr>
              <w:jc w:val="both"/>
              <w:rPr>
                <w:sz w:val="18"/>
                <w:szCs w:val="18"/>
              </w:rPr>
            </w:pPr>
            <w:r w:rsidRPr="00774849">
              <w:rPr>
                <w:sz w:val="18"/>
                <w:szCs w:val="18"/>
              </w:rPr>
              <w:t>1,900</w:t>
            </w:r>
          </w:p>
        </w:tc>
        <w:tc>
          <w:tcPr>
            <w:tcW w:w="753" w:type="dxa"/>
            <w:noWrap/>
            <w:hideMark/>
          </w:tcPr>
          <w:p w14:paraId="006DD61B" w14:textId="77777777" w:rsidR="00774849" w:rsidRPr="00774849" w:rsidRDefault="00774849" w:rsidP="00774849">
            <w:pPr>
              <w:jc w:val="both"/>
              <w:rPr>
                <w:sz w:val="18"/>
                <w:szCs w:val="18"/>
              </w:rPr>
            </w:pPr>
            <w:r w:rsidRPr="00774849">
              <w:rPr>
                <w:sz w:val="18"/>
                <w:szCs w:val="18"/>
              </w:rPr>
              <w:t>0</w:t>
            </w:r>
          </w:p>
        </w:tc>
        <w:tc>
          <w:tcPr>
            <w:tcW w:w="961" w:type="dxa"/>
            <w:noWrap/>
            <w:hideMark/>
          </w:tcPr>
          <w:p w14:paraId="10BB84C8" w14:textId="77777777" w:rsidR="00774849" w:rsidRPr="00774849" w:rsidRDefault="00774849" w:rsidP="00774849">
            <w:pPr>
              <w:jc w:val="both"/>
              <w:rPr>
                <w:sz w:val="18"/>
                <w:szCs w:val="18"/>
              </w:rPr>
            </w:pPr>
            <w:r w:rsidRPr="00774849">
              <w:rPr>
                <w:sz w:val="18"/>
                <w:szCs w:val="18"/>
              </w:rPr>
              <w:t>945</w:t>
            </w:r>
          </w:p>
        </w:tc>
        <w:tc>
          <w:tcPr>
            <w:tcW w:w="962" w:type="dxa"/>
            <w:noWrap/>
            <w:hideMark/>
          </w:tcPr>
          <w:p w14:paraId="04E19E44" w14:textId="77777777" w:rsidR="00774849" w:rsidRPr="00774849" w:rsidRDefault="00774849" w:rsidP="00774849">
            <w:pPr>
              <w:jc w:val="both"/>
              <w:rPr>
                <w:sz w:val="18"/>
                <w:szCs w:val="18"/>
              </w:rPr>
            </w:pPr>
            <w:r w:rsidRPr="00774849">
              <w:rPr>
                <w:sz w:val="18"/>
                <w:szCs w:val="18"/>
              </w:rPr>
              <w:t>0</w:t>
            </w:r>
          </w:p>
        </w:tc>
        <w:tc>
          <w:tcPr>
            <w:tcW w:w="750" w:type="dxa"/>
            <w:noWrap/>
            <w:hideMark/>
          </w:tcPr>
          <w:p w14:paraId="5E8138C2" w14:textId="77777777" w:rsidR="00774849" w:rsidRPr="00774849" w:rsidRDefault="00774849" w:rsidP="00774849">
            <w:pPr>
              <w:jc w:val="both"/>
              <w:rPr>
                <w:sz w:val="18"/>
                <w:szCs w:val="18"/>
              </w:rPr>
            </w:pPr>
            <w:r w:rsidRPr="00774849">
              <w:rPr>
                <w:sz w:val="18"/>
                <w:szCs w:val="18"/>
              </w:rPr>
              <w:t>0</w:t>
            </w:r>
          </w:p>
        </w:tc>
        <w:tc>
          <w:tcPr>
            <w:tcW w:w="757" w:type="dxa"/>
            <w:noWrap/>
            <w:hideMark/>
          </w:tcPr>
          <w:p w14:paraId="1E6B4674" w14:textId="77777777" w:rsidR="00774849" w:rsidRPr="00774849" w:rsidRDefault="00774849" w:rsidP="00774849">
            <w:pPr>
              <w:jc w:val="both"/>
              <w:rPr>
                <w:sz w:val="18"/>
                <w:szCs w:val="18"/>
              </w:rPr>
            </w:pPr>
            <w:r w:rsidRPr="00774849">
              <w:rPr>
                <w:sz w:val="18"/>
                <w:szCs w:val="18"/>
              </w:rPr>
              <w:t>0</w:t>
            </w:r>
          </w:p>
        </w:tc>
        <w:tc>
          <w:tcPr>
            <w:tcW w:w="1079" w:type="dxa"/>
            <w:noWrap/>
            <w:hideMark/>
          </w:tcPr>
          <w:p w14:paraId="147A9561"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3DC1576C" w14:textId="77777777" w:rsidR="00774849" w:rsidRPr="00774849" w:rsidRDefault="00774849" w:rsidP="00774849">
            <w:pPr>
              <w:jc w:val="both"/>
              <w:rPr>
                <w:sz w:val="18"/>
                <w:szCs w:val="18"/>
              </w:rPr>
            </w:pPr>
            <w:r w:rsidRPr="00774849">
              <w:rPr>
                <w:sz w:val="18"/>
                <w:szCs w:val="18"/>
              </w:rPr>
              <w:t>3,766</w:t>
            </w:r>
          </w:p>
        </w:tc>
      </w:tr>
      <w:tr w:rsidR="006E3160" w:rsidRPr="00774849" w14:paraId="40EDB803" w14:textId="77777777" w:rsidTr="006E3160">
        <w:trPr>
          <w:trHeight w:val="290"/>
        </w:trPr>
        <w:tc>
          <w:tcPr>
            <w:tcW w:w="764" w:type="dxa"/>
            <w:noWrap/>
            <w:hideMark/>
          </w:tcPr>
          <w:p w14:paraId="64457DBD" w14:textId="77777777" w:rsidR="00774849" w:rsidRPr="00203D74" w:rsidRDefault="00774849" w:rsidP="00774849">
            <w:pPr>
              <w:jc w:val="both"/>
              <w:rPr>
                <w:b/>
                <w:bCs/>
                <w:sz w:val="18"/>
                <w:szCs w:val="18"/>
              </w:rPr>
            </w:pPr>
          </w:p>
        </w:tc>
        <w:tc>
          <w:tcPr>
            <w:tcW w:w="1783" w:type="dxa"/>
            <w:noWrap/>
            <w:hideMark/>
          </w:tcPr>
          <w:p w14:paraId="58F5B724" w14:textId="77777777" w:rsidR="00774849" w:rsidRPr="00774849" w:rsidRDefault="00774849" w:rsidP="00774849">
            <w:pPr>
              <w:rPr>
                <w:sz w:val="18"/>
                <w:szCs w:val="18"/>
              </w:rPr>
            </w:pPr>
            <w:r w:rsidRPr="00774849">
              <w:rPr>
                <w:sz w:val="18"/>
                <w:szCs w:val="18"/>
              </w:rPr>
              <w:t>Subtotal</w:t>
            </w:r>
          </w:p>
        </w:tc>
        <w:tc>
          <w:tcPr>
            <w:tcW w:w="1134" w:type="dxa"/>
            <w:noWrap/>
            <w:hideMark/>
          </w:tcPr>
          <w:p w14:paraId="657FC71A" w14:textId="77777777" w:rsidR="00774849" w:rsidRPr="00774849" w:rsidRDefault="00774849" w:rsidP="00774849">
            <w:pPr>
              <w:jc w:val="both"/>
              <w:rPr>
                <w:sz w:val="18"/>
                <w:szCs w:val="18"/>
              </w:rPr>
            </w:pPr>
            <w:r w:rsidRPr="00774849">
              <w:rPr>
                <w:sz w:val="18"/>
                <w:szCs w:val="18"/>
              </w:rPr>
              <w:t>1,179</w:t>
            </w:r>
          </w:p>
        </w:tc>
        <w:tc>
          <w:tcPr>
            <w:tcW w:w="1086" w:type="dxa"/>
            <w:noWrap/>
            <w:hideMark/>
          </w:tcPr>
          <w:p w14:paraId="72062747" w14:textId="77777777" w:rsidR="00774849" w:rsidRPr="00774849" w:rsidRDefault="00774849" w:rsidP="00774849">
            <w:pPr>
              <w:jc w:val="both"/>
              <w:rPr>
                <w:sz w:val="18"/>
                <w:szCs w:val="18"/>
              </w:rPr>
            </w:pPr>
            <w:r w:rsidRPr="00774849">
              <w:rPr>
                <w:sz w:val="18"/>
                <w:szCs w:val="18"/>
              </w:rPr>
              <w:t>1,168</w:t>
            </w:r>
          </w:p>
        </w:tc>
        <w:tc>
          <w:tcPr>
            <w:tcW w:w="988" w:type="dxa"/>
            <w:noWrap/>
            <w:hideMark/>
          </w:tcPr>
          <w:p w14:paraId="711DD224" w14:textId="77777777" w:rsidR="00774849" w:rsidRPr="00774849" w:rsidRDefault="00774849" w:rsidP="00774849">
            <w:pPr>
              <w:jc w:val="both"/>
              <w:rPr>
                <w:sz w:val="18"/>
                <w:szCs w:val="18"/>
              </w:rPr>
            </w:pPr>
            <w:r w:rsidRPr="00774849">
              <w:rPr>
                <w:sz w:val="18"/>
                <w:szCs w:val="18"/>
              </w:rPr>
              <w:t>4,545</w:t>
            </w:r>
          </w:p>
        </w:tc>
        <w:tc>
          <w:tcPr>
            <w:tcW w:w="737" w:type="dxa"/>
            <w:noWrap/>
            <w:hideMark/>
          </w:tcPr>
          <w:p w14:paraId="201398F4" w14:textId="77777777" w:rsidR="00774849" w:rsidRPr="00774849" w:rsidRDefault="00774849" w:rsidP="00774849">
            <w:pPr>
              <w:jc w:val="both"/>
              <w:rPr>
                <w:sz w:val="18"/>
                <w:szCs w:val="18"/>
              </w:rPr>
            </w:pPr>
            <w:r w:rsidRPr="00774849">
              <w:rPr>
                <w:sz w:val="18"/>
                <w:szCs w:val="18"/>
              </w:rPr>
              <w:t>3,513</w:t>
            </w:r>
          </w:p>
        </w:tc>
        <w:tc>
          <w:tcPr>
            <w:tcW w:w="725" w:type="dxa"/>
            <w:noWrap/>
            <w:hideMark/>
          </w:tcPr>
          <w:p w14:paraId="2ADF9572" w14:textId="77777777" w:rsidR="00774849" w:rsidRPr="00774849" w:rsidRDefault="00774849" w:rsidP="00774849">
            <w:pPr>
              <w:jc w:val="both"/>
              <w:rPr>
                <w:sz w:val="18"/>
                <w:szCs w:val="18"/>
              </w:rPr>
            </w:pPr>
            <w:r w:rsidRPr="00774849">
              <w:rPr>
                <w:sz w:val="18"/>
                <w:szCs w:val="18"/>
              </w:rPr>
              <w:t>759</w:t>
            </w:r>
          </w:p>
        </w:tc>
        <w:tc>
          <w:tcPr>
            <w:tcW w:w="1240" w:type="dxa"/>
            <w:noWrap/>
            <w:hideMark/>
          </w:tcPr>
          <w:p w14:paraId="5E74F0DB" w14:textId="77777777" w:rsidR="00774849" w:rsidRPr="00774849" w:rsidRDefault="00774849" w:rsidP="00774849">
            <w:pPr>
              <w:jc w:val="both"/>
              <w:rPr>
                <w:sz w:val="18"/>
                <w:szCs w:val="18"/>
              </w:rPr>
            </w:pPr>
            <w:r w:rsidRPr="00774849">
              <w:rPr>
                <w:sz w:val="18"/>
                <w:szCs w:val="18"/>
              </w:rPr>
              <w:t>1,900</w:t>
            </w:r>
          </w:p>
        </w:tc>
        <w:tc>
          <w:tcPr>
            <w:tcW w:w="753" w:type="dxa"/>
            <w:noWrap/>
            <w:hideMark/>
          </w:tcPr>
          <w:p w14:paraId="4748F579" w14:textId="77777777" w:rsidR="00774849" w:rsidRPr="00774849" w:rsidRDefault="00774849" w:rsidP="00774849">
            <w:pPr>
              <w:jc w:val="both"/>
              <w:rPr>
                <w:sz w:val="18"/>
                <w:szCs w:val="18"/>
              </w:rPr>
            </w:pPr>
            <w:r w:rsidRPr="00774849">
              <w:rPr>
                <w:sz w:val="18"/>
                <w:szCs w:val="18"/>
              </w:rPr>
              <w:t>1,194</w:t>
            </w:r>
          </w:p>
        </w:tc>
        <w:tc>
          <w:tcPr>
            <w:tcW w:w="961" w:type="dxa"/>
            <w:noWrap/>
            <w:hideMark/>
          </w:tcPr>
          <w:p w14:paraId="54FDFCB8" w14:textId="77777777" w:rsidR="00774849" w:rsidRPr="00774849" w:rsidRDefault="00774849" w:rsidP="00774849">
            <w:pPr>
              <w:jc w:val="both"/>
              <w:rPr>
                <w:sz w:val="18"/>
                <w:szCs w:val="18"/>
              </w:rPr>
            </w:pPr>
            <w:r w:rsidRPr="00774849">
              <w:rPr>
                <w:sz w:val="18"/>
                <w:szCs w:val="18"/>
              </w:rPr>
              <w:t>6,284</w:t>
            </w:r>
          </w:p>
        </w:tc>
        <w:tc>
          <w:tcPr>
            <w:tcW w:w="962" w:type="dxa"/>
            <w:noWrap/>
            <w:hideMark/>
          </w:tcPr>
          <w:p w14:paraId="2ED50FE9" w14:textId="77777777" w:rsidR="00774849" w:rsidRPr="00774849" w:rsidRDefault="00774849" w:rsidP="00774849">
            <w:pPr>
              <w:jc w:val="both"/>
              <w:rPr>
                <w:sz w:val="18"/>
                <w:szCs w:val="18"/>
              </w:rPr>
            </w:pPr>
            <w:r w:rsidRPr="00774849">
              <w:rPr>
                <w:sz w:val="18"/>
                <w:szCs w:val="18"/>
              </w:rPr>
              <w:t>636</w:t>
            </w:r>
          </w:p>
        </w:tc>
        <w:tc>
          <w:tcPr>
            <w:tcW w:w="750" w:type="dxa"/>
            <w:noWrap/>
            <w:hideMark/>
          </w:tcPr>
          <w:p w14:paraId="3ED03B28" w14:textId="77777777" w:rsidR="00774849" w:rsidRPr="00774849" w:rsidRDefault="00774849" w:rsidP="00774849">
            <w:pPr>
              <w:jc w:val="both"/>
              <w:rPr>
                <w:sz w:val="18"/>
                <w:szCs w:val="18"/>
              </w:rPr>
            </w:pPr>
            <w:r w:rsidRPr="00774849">
              <w:rPr>
                <w:sz w:val="18"/>
                <w:szCs w:val="18"/>
              </w:rPr>
              <w:t>1,699</w:t>
            </w:r>
          </w:p>
        </w:tc>
        <w:tc>
          <w:tcPr>
            <w:tcW w:w="757" w:type="dxa"/>
            <w:noWrap/>
            <w:hideMark/>
          </w:tcPr>
          <w:p w14:paraId="557A3B61" w14:textId="77777777" w:rsidR="00774849" w:rsidRPr="00774849" w:rsidRDefault="00774849" w:rsidP="00774849">
            <w:pPr>
              <w:jc w:val="both"/>
              <w:rPr>
                <w:sz w:val="18"/>
                <w:szCs w:val="18"/>
              </w:rPr>
            </w:pPr>
            <w:r w:rsidRPr="00774849">
              <w:rPr>
                <w:sz w:val="18"/>
                <w:szCs w:val="18"/>
              </w:rPr>
              <w:t>5,309</w:t>
            </w:r>
          </w:p>
        </w:tc>
        <w:tc>
          <w:tcPr>
            <w:tcW w:w="1079" w:type="dxa"/>
            <w:noWrap/>
            <w:hideMark/>
          </w:tcPr>
          <w:p w14:paraId="4D44EDE0" w14:textId="77777777" w:rsidR="00774849" w:rsidRPr="00774849" w:rsidRDefault="00774849" w:rsidP="00774849">
            <w:pPr>
              <w:jc w:val="both"/>
              <w:rPr>
                <w:sz w:val="18"/>
                <w:szCs w:val="18"/>
              </w:rPr>
            </w:pPr>
            <w:r w:rsidRPr="00774849">
              <w:rPr>
                <w:sz w:val="18"/>
                <w:szCs w:val="18"/>
              </w:rPr>
              <w:t>722</w:t>
            </w:r>
          </w:p>
        </w:tc>
        <w:tc>
          <w:tcPr>
            <w:tcW w:w="951" w:type="dxa"/>
            <w:noWrap/>
            <w:hideMark/>
          </w:tcPr>
          <w:p w14:paraId="68668AF5" w14:textId="77777777" w:rsidR="00774849" w:rsidRPr="00774849" w:rsidRDefault="00774849" w:rsidP="00774849">
            <w:pPr>
              <w:jc w:val="both"/>
              <w:rPr>
                <w:sz w:val="18"/>
                <w:szCs w:val="18"/>
              </w:rPr>
            </w:pPr>
            <w:r w:rsidRPr="00774849">
              <w:rPr>
                <w:sz w:val="18"/>
                <w:szCs w:val="18"/>
              </w:rPr>
              <w:t>28,909</w:t>
            </w:r>
          </w:p>
        </w:tc>
      </w:tr>
      <w:tr w:rsidR="006E3160" w:rsidRPr="00774849" w14:paraId="2F24F5CE" w14:textId="77777777" w:rsidTr="00203D74">
        <w:trPr>
          <w:trHeight w:val="290"/>
        </w:trPr>
        <w:tc>
          <w:tcPr>
            <w:tcW w:w="764" w:type="dxa"/>
            <w:shd w:val="clear" w:color="auto" w:fill="0070C0"/>
            <w:noWrap/>
            <w:hideMark/>
          </w:tcPr>
          <w:p w14:paraId="7AB93137" w14:textId="77777777" w:rsidR="00774849" w:rsidRPr="00203D74" w:rsidRDefault="00774849" w:rsidP="00774849">
            <w:pPr>
              <w:jc w:val="both"/>
              <w:rPr>
                <w:b/>
                <w:bCs/>
                <w:sz w:val="18"/>
                <w:szCs w:val="18"/>
              </w:rPr>
            </w:pPr>
            <w:r w:rsidRPr="00203D74">
              <w:rPr>
                <w:b/>
                <w:bCs/>
                <w:color w:val="FFFFFF" w:themeColor="background1"/>
                <w:sz w:val="18"/>
                <w:szCs w:val="18"/>
              </w:rPr>
              <w:t>Off Ward</w:t>
            </w:r>
          </w:p>
        </w:tc>
        <w:tc>
          <w:tcPr>
            <w:tcW w:w="1783" w:type="dxa"/>
            <w:noWrap/>
            <w:hideMark/>
          </w:tcPr>
          <w:p w14:paraId="2DA1FAED" w14:textId="19EB7435" w:rsidR="00774849" w:rsidRPr="00774849" w:rsidRDefault="00774849" w:rsidP="00774849">
            <w:pPr>
              <w:rPr>
                <w:sz w:val="18"/>
                <w:szCs w:val="18"/>
              </w:rPr>
            </w:pPr>
            <w:r w:rsidRPr="00774849">
              <w:rPr>
                <w:sz w:val="18"/>
                <w:szCs w:val="18"/>
              </w:rPr>
              <w:t>Corridor, Reception Etc. Circulation Space</w:t>
            </w:r>
          </w:p>
        </w:tc>
        <w:tc>
          <w:tcPr>
            <w:tcW w:w="1134" w:type="dxa"/>
            <w:noWrap/>
            <w:hideMark/>
          </w:tcPr>
          <w:p w14:paraId="3A2417F6" w14:textId="77777777" w:rsidR="00774849" w:rsidRPr="00774849" w:rsidRDefault="00774849" w:rsidP="00774849">
            <w:pPr>
              <w:jc w:val="both"/>
              <w:rPr>
                <w:sz w:val="18"/>
                <w:szCs w:val="18"/>
              </w:rPr>
            </w:pPr>
            <w:r w:rsidRPr="00774849">
              <w:rPr>
                <w:sz w:val="18"/>
                <w:szCs w:val="18"/>
              </w:rPr>
              <w:t>350</w:t>
            </w:r>
          </w:p>
        </w:tc>
        <w:tc>
          <w:tcPr>
            <w:tcW w:w="1086" w:type="dxa"/>
            <w:noWrap/>
            <w:hideMark/>
          </w:tcPr>
          <w:p w14:paraId="15B8053F"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4FAE034C" w14:textId="77777777" w:rsidR="00774849" w:rsidRPr="00774849" w:rsidRDefault="00774849" w:rsidP="00774849">
            <w:pPr>
              <w:jc w:val="both"/>
              <w:rPr>
                <w:sz w:val="18"/>
                <w:szCs w:val="18"/>
              </w:rPr>
            </w:pPr>
            <w:r w:rsidRPr="00774849">
              <w:rPr>
                <w:sz w:val="18"/>
                <w:szCs w:val="18"/>
              </w:rPr>
              <w:t>1,963</w:t>
            </w:r>
          </w:p>
        </w:tc>
        <w:tc>
          <w:tcPr>
            <w:tcW w:w="737" w:type="dxa"/>
            <w:noWrap/>
            <w:hideMark/>
          </w:tcPr>
          <w:p w14:paraId="61C16A67" w14:textId="77777777" w:rsidR="00774849" w:rsidRPr="00774849" w:rsidRDefault="00774849" w:rsidP="00774849">
            <w:pPr>
              <w:jc w:val="both"/>
              <w:rPr>
                <w:sz w:val="18"/>
                <w:szCs w:val="18"/>
              </w:rPr>
            </w:pPr>
            <w:r w:rsidRPr="00774849">
              <w:rPr>
                <w:sz w:val="18"/>
                <w:szCs w:val="18"/>
              </w:rPr>
              <w:t>427</w:t>
            </w:r>
          </w:p>
        </w:tc>
        <w:tc>
          <w:tcPr>
            <w:tcW w:w="725" w:type="dxa"/>
            <w:noWrap/>
            <w:hideMark/>
          </w:tcPr>
          <w:p w14:paraId="541BCB8E"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495CF421"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0E0E8543" w14:textId="77777777" w:rsidR="00774849" w:rsidRPr="00774849" w:rsidRDefault="00774849" w:rsidP="00774849">
            <w:pPr>
              <w:jc w:val="both"/>
              <w:rPr>
                <w:sz w:val="18"/>
                <w:szCs w:val="18"/>
              </w:rPr>
            </w:pPr>
            <w:r w:rsidRPr="00774849">
              <w:rPr>
                <w:sz w:val="18"/>
                <w:szCs w:val="18"/>
              </w:rPr>
              <w:t>0</w:t>
            </w:r>
          </w:p>
        </w:tc>
        <w:tc>
          <w:tcPr>
            <w:tcW w:w="961" w:type="dxa"/>
            <w:noWrap/>
            <w:hideMark/>
          </w:tcPr>
          <w:p w14:paraId="5E1B04B3" w14:textId="77777777" w:rsidR="00774849" w:rsidRPr="00774849" w:rsidRDefault="00774849" w:rsidP="00774849">
            <w:pPr>
              <w:jc w:val="both"/>
              <w:rPr>
                <w:sz w:val="18"/>
                <w:szCs w:val="18"/>
              </w:rPr>
            </w:pPr>
            <w:r w:rsidRPr="00774849">
              <w:rPr>
                <w:sz w:val="18"/>
                <w:szCs w:val="18"/>
              </w:rPr>
              <w:t>1,172</w:t>
            </w:r>
          </w:p>
        </w:tc>
        <w:tc>
          <w:tcPr>
            <w:tcW w:w="962" w:type="dxa"/>
            <w:noWrap/>
            <w:hideMark/>
          </w:tcPr>
          <w:p w14:paraId="4D902B0E" w14:textId="77777777" w:rsidR="00774849" w:rsidRPr="00774849" w:rsidRDefault="00774849" w:rsidP="00774849">
            <w:pPr>
              <w:jc w:val="both"/>
              <w:rPr>
                <w:sz w:val="18"/>
                <w:szCs w:val="18"/>
              </w:rPr>
            </w:pPr>
            <w:r w:rsidRPr="00774849">
              <w:rPr>
                <w:sz w:val="18"/>
                <w:szCs w:val="18"/>
              </w:rPr>
              <w:t>151</w:t>
            </w:r>
          </w:p>
        </w:tc>
        <w:tc>
          <w:tcPr>
            <w:tcW w:w="750" w:type="dxa"/>
            <w:noWrap/>
            <w:hideMark/>
          </w:tcPr>
          <w:p w14:paraId="2ED0A4BC" w14:textId="77777777" w:rsidR="00774849" w:rsidRPr="00774849" w:rsidRDefault="00774849" w:rsidP="00774849">
            <w:pPr>
              <w:jc w:val="both"/>
              <w:rPr>
                <w:sz w:val="18"/>
                <w:szCs w:val="18"/>
              </w:rPr>
            </w:pPr>
            <w:r w:rsidRPr="00774849">
              <w:rPr>
                <w:sz w:val="18"/>
                <w:szCs w:val="18"/>
              </w:rPr>
              <w:t>323</w:t>
            </w:r>
          </w:p>
        </w:tc>
        <w:tc>
          <w:tcPr>
            <w:tcW w:w="757" w:type="dxa"/>
            <w:noWrap/>
            <w:hideMark/>
          </w:tcPr>
          <w:p w14:paraId="154C8250" w14:textId="77777777" w:rsidR="00774849" w:rsidRPr="00774849" w:rsidRDefault="00774849" w:rsidP="00774849">
            <w:pPr>
              <w:jc w:val="both"/>
              <w:rPr>
                <w:sz w:val="18"/>
                <w:szCs w:val="18"/>
              </w:rPr>
            </w:pPr>
            <w:r w:rsidRPr="00774849">
              <w:rPr>
                <w:sz w:val="18"/>
                <w:szCs w:val="18"/>
              </w:rPr>
              <w:t>650</w:t>
            </w:r>
          </w:p>
        </w:tc>
        <w:tc>
          <w:tcPr>
            <w:tcW w:w="1079" w:type="dxa"/>
            <w:noWrap/>
            <w:hideMark/>
          </w:tcPr>
          <w:p w14:paraId="332FEB83"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506AE01F" w14:textId="77777777" w:rsidR="00774849" w:rsidRPr="00774849" w:rsidRDefault="00774849" w:rsidP="00774849">
            <w:pPr>
              <w:jc w:val="both"/>
              <w:rPr>
                <w:sz w:val="18"/>
                <w:szCs w:val="18"/>
              </w:rPr>
            </w:pPr>
            <w:r w:rsidRPr="00774849">
              <w:rPr>
                <w:sz w:val="18"/>
                <w:szCs w:val="18"/>
              </w:rPr>
              <w:t>5,035</w:t>
            </w:r>
          </w:p>
        </w:tc>
      </w:tr>
      <w:tr w:rsidR="006E3160" w:rsidRPr="00774849" w14:paraId="096016EA" w14:textId="77777777" w:rsidTr="006E3160">
        <w:trPr>
          <w:trHeight w:val="290"/>
        </w:trPr>
        <w:tc>
          <w:tcPr>
            <w:tcW w:w="764" w:type="dxa"/>
            <w:noWrap/>
            <w:hideMark/>
          </w:tcPr>
          <w:p w14:paraId="37F6B2EF" w14:textId="77777777" w:rsidR="00774849" w:rsidRPr="00774849" w:rsidRDefault="00774849" w:rsidP="00774849">
            <w:pPr>
              <w:jc w:val="both"/>
              <w:rPr>
                <w:sz w:val="18"/>
                <w:szCs w:val="18"/>
              </w:rPr>
            </w:pPr>
          </w:p>
        </w:tc>
        <w:tc>
          <w:tcPr>
            <w:tcW w:w="1783" w:type="dxa"/>
            <w:noWrap/>
            <w:hideMark/>
          </w:tcPr>
          <w:p w14:paraId="0E3B3F2A" w14:textId="77777777" w:rsidR="00774849" w:rsidRPr="00774849" w:rsidRDefault="00774849" w:rsidP="00774849">
            <w:pPr>
              <w:rPr>
                <w:sz w:val="18"/>
                <w:szCs w:val="18"/>
              </w:rPr>
            </w:pPr>
            <w:r w:rsidRPr="00774849">
              <w:rPr>
                <w:sz w:val="18"/>
                <w:szCs w:val="18"/>
              </w:rPr>
              <w:t>Meeting / Training Space</w:t>
            </w:r>
          </w:p>
        </w:tc>
        <w:tc>
          <w:tcPr>
            <w:tcW w:w="1134" w:type="dxa"/>
            <w:noWrap/>
            <w:hideMark/>
          </w:tcPr>
          <w:p w14:paraId="11F2D48D" w14:textId="77777777" w:rsidR="00774849" w:rsidRPr="00774849" w:rsidRDefault="00774849" w:rsidP="00774849">
            <w:pPr>
              <w:jc w:val="both"/>
              <w:rPr>
                <w:sz w:val="18"/>
                <w:szCs w:val="18"/>
              </w:rPr>
            </w:pPr>
            <w:r w:rsidRPr="00774849">
              <w:rPr>
                <w:sz w:val="18"/>
                <w:szCs w:val="18"/>
              </w:rPr>
              <w:t>20</w:t>
            </w:r>
          </w:p>
        </w:tc>
        <w:tc>
          <w:tcPr>
            <w:tcW w:w="1086" w:type="dxa"/>
            <w:noWrap/>
            <w:hideMark/>
          </w:tcPr>
          <w:p w14:paraId="2BD0D1BB"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050AC8BB" w14:textId="77777777" w:rsidR="00774849" w:rsidRPr="00774849" w:rsidRDefault="00774849" w:rsidP="00774849">
            <w:pPr>
              <w:jc w:val="both"/>
              <w:rPr>
                <w:sz w:val="18"/>
                <w:szCs w:val="18"/>
              </w:rPr>
            </w:pPr>
            <w:r w:rsidRPr="00774849">
              <w:rPr>
                <w:sz w:val="18"/>
                <w:szCs w:val="18"/>
              </w:rPr>
              <w:t>110</w:t>
            </w:r>
          </w:p>
        </w:tc>
        <w:tc>
          <w:tcPr>
            <w:tcW w:w="737" w:type="dxa"/>
            <w:noWrap/>
            <w:hideMark/>
          </w:tcPr>
          <w:p w14:paraId="09C36097" w14:textId="77777777" w:rsidR="00774849" w:rsidRPr="00774849" w:rsidRDefault="00774849" w:rsidP="00774849">
            <w:pPr>
              <w:jc w:val="both"/>
              <w:rPr>
                <w:sz w:val="18"/>
                <w:szCs w:val="18"/>
              </w:rPr>
            </w:pPr>
            <w:r w:rsidRPr="00774849">
              <w:rPr>
                <w:sz w:val="18"/>
                <w:szCs w:val="18"/>
              </w:rPr>
              <w:t>104</w:t>
            </w:r>
          </w:p>
        </w:tc>
        <w:tc>
          <w:tcPr>
            <w:tcW w:w="725" w:type="dxa"/>
            <w:noWrap/>
            <w:hideMark/>
          </w:tcPr>
          <w:p w14:paraId="275D2C3E"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3C770085"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3C5BB86C" w14:textId="77777777" w:rsidR="00774849" w:rsidRPr="00774849" w:rsidRDefault="00774849" w:rsidP="00774849">
            <w:pPr>
              <w:jc w:val="both"/>
              <w:rPr>
                <w:sz w:val="18"/>
                <w:szCs w:val="18"/>
              </w:rPr>
            </w:pPr>
            <w:r w:rsidRPr="00774849">
              <w:rPr>
                <w:sz w:val="18"/>
                <w:szCs w:val="18"/>
              </w:rPr>
              <w:t>0</w:t>
            </w:r>
          </w:p>
        </w:tc>
        <w:tc>
          <w:tcPr>
            <w:tcW w:w="961" w:type="dxa"/>
            <w:noWrap/>
            <w:hideMark/>
          </w:tcPr>
          <w:p w14:paraId="25BED35D" w14:textId="77777777" w:rsidR="00774849" w:rsidRPr="00774849" w:rsidRDefault="00774849" w:rsidP="00774849">
            <w:pPr>
              <w:jc w:val="both"/>
              <w:rPr>
                <w:sz w:val="18"/>
                <w:szCs w:val="18"/>
              </w:rPr>
            </w:pPr>
            <w:r w:rsidRPr="00774849">
              <w:rPr>
                <w:sz w:val="18"/>
                <w:szCs w:val="18"/>
              </w:rPr>
              <w:t>89</w:t>
            </w:r>
          </w:p>
        </w:tc>
        <w:tc>
          <w:tcPr>
            <w:tcW w:w="962" w:type="dxa"/>
            <w:noWrap/>
            <w:hideMark/>
          </w:tcPr>
          <w:p w14:paraId="24BF5F3E" w14:textId="77777777" w:rsidR="00774849" w:rsidRPr="00774849" w:rsidRDefault="00774849" w:rsidP="00774849">
            <w:pPr>
              <w:jc w:val="both"/>
              <w:rPr>
                <w:sz w:val="18"/>
                <w:szCs w:val="18"/>
              </w:rPr>
            </w:pPr>
            <w:r w:rsidRPr="00774849">
              <w:rPr>
                <w:sz w:val="18"/>
                <w:szCs w:val="18"/>
              </w:rPr>
              <w:t>45</w:t>
            </w:r>
          </w:p>
        </w:tc>
        <w:tc>
          <w:tcPr>
            <w:tcW w:w="750" w:type="dxa"/>
            <w:noWrap/>
            <w:hideMark/>
          </w:tcPr>
          <w:p w14:paraId="5CB599CD" w14:textId="77777777" w:rsidR="00774849" w:rsidRPr="00774849" w:rsidRDefault="00774849" w:rsidP="00774849">
            <w:pPr>
              <w:jc w:val="both"/>
              <w:rPr>
                <w:sz w:val="18"/>
                <w:szCs w:val="18"/>
              </w:rPr>
            </w:pPr>
            <w:r w:rsidRPr="00774849">
              <w:rPr>
                <w:sz w:val="18"/>
                <w:szCs w:val="18"/>
              </w:rPr>
              <w:t>75</w:t>
            </w:r>
          </w:p>
        </w:tc>
        <w:tc>
          <w:tcPr>
            <w:tcW w:w="757" w:type="dxa"/>
            <w:noWrap/>
            <w:hideMark/>
          </w:tcPr>
          <w:p w14:paraId="3DDA23DE" w14:textId="77777777" w:rsidR="00774849" w:rsidRPr="00774849" w:rsidRDefault="00774849" w:rsidP="00774849">
            <w:pPr>
              <w:jc w:val="both"/>
              <w:rPr>
                <w:sz w:val="18"/>
                <w:szCs w:val="18"/>
              </w:rPr>
            </w:pPr>
            <w:r w:rsidRPr="00774849">
              <w:rPr>
                <w:sz w:val="18"/>
                <w:szCs w:val="18"/>
              </w:rPr>
              <w:t>57</w:t>
            </w:r>
          </w:p>
        </w:tc>
        <w:tc>
          <w:tcPr>
            <w:tcW w:w="1079" w:type="dxa"/>
            <w:noWrap/>
            <w:hideMark/>
          </w:tcPr>
          <w:p w14:paraId="749EBFAE"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092C73B8" w14:textId="77777777" w:rsidR="00774849" w:rsidRPr="00774849" w:rsidRDefault="00774849" w:rsidP="00774849">
            <w:pPr>
              <w:jc w:val="both"/>
              <w:rPr>
                <w:sz w:val="18"/>
                <w:szCs w:val="18"/>
              </w:rPr>
            </w:pPr>
            <w:r w:rsidRPr="00774849">
              <w:rPr>
                <w:sz w:val="18"/>
                <w:szCs w:val="18"/>
              </w:rPr>
              <w:t>500</w:t>
            </w:r>
          </w:p>
        </w:tc>
      </w:tr>
      <w:tr w:rsidR="006E3160" w:rsidRPr="00774849" w14:paraId="3A3B7577" w14:textId="77777777" w:rsidTr="006E3160">
        <w:trPr>
          <w:trHeight w:val="290"/>
        </w:trPr>
        <w:tc>
          <w:tcPr>
            <w:tcW w:w="764" w:type="dxa"/>
            <w:noWrap/>
            <w:hideMark/>
          </w:tcPr>
          <w:p w14:paraId="465BC3E8" w14:textId="77777777" w:rsidR="00774849" w:rsidRPr="00774849" w:rsidRDefault="00774849" w:rsidP="00774849">
            <w:pPr>
              <w:jc w:val="both"/>
              <w:rPr>
                <w:sz w:val="18"/>
                <w:szCs w:val="18"/>
              </w:rPr>
            </w:pPr>
          </w:p>
        </w:tc>
        <w:tc>
          <w:tcPr>
            <w:tcW w:w="1783" w:type="dxa"/>
            <w:noWrap/>
            <w:hideMark/>
          </w:tcPr>
          <w:p w14:paraId="49777E43" w14:textId="77777777" w:rsidR="00774849" w:rsidRPr="00774849" w:rsidRDefault="00774849" w:rsidP="00774849">
            <w:pPr>
              <w:rPr>
                <w:sz w:val="18"/>
                <w:szCs w:val="18"/>
              </w:rPr>
            </w:pPr>
            <w:r w:rsidRPr="00774849">
              <w:rPr>
                <w:sz w:val="18"/>
                <w:szCs w:val="18"/>
              </w:rPr>
              <w:t>Off Ward Therapy Space1</w:t>
            </w:r>
          </w:p>
        </w:tc>
        <w:tc>
          <w:tcPr>
            <w:tcW w:w="1134" w:type="dxa"/>
            <w:noWrap/>
            <w:hideMark/>
          </w:tcPr>
          <w:p w14:paraId="0833A829" w14:textId="77777777" w:rsidR="00774849" w:rsidRPr="00774849" w:rsidRDefault="00774849" w:rsidP="00774849">
            <w:pPr>
              <w:jc w:val="both"/>
              <w:rPr>
                <w:sz w:val="18"/>
                <w:szCs w:val="18"/>
              </w:rPr>
            </w:pPr>
            <w:r w:rsidRPr="00774849">
              <w:rPr>
                <w:sz w:val="18"/>
                <w:szCs w:val="18"/>
              </w:rPr>
              <w:t>0</w:t>
            </w:r>
          </w:p>
        </w:tc>
        <w:tc>
          <w:tcPr>
            <w:tcW w:w="1086" w:type="dxa"/>
            <w:noWrap/>
            <w:hideMark/>
          </w:tcPr>
          <w:p w14:paraId="40C6DBE0"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27EDF5F2" w14:textId="77777777" w:rsidR="00774849" w:rsidRPr="00774849" w:rsidRDefault="00774849" w:rsidP="00774849">
            <w:pPr>
              <w:jc w:val="both"/>
              <w:rPr>
                <w:sz w:val="18"/>
                <w:szCs w:val="18"/>
              </w:rPr>
            </w:pPr>
            <w:r w:rsidRPr="00774849">
              <w:rPr>
                <w:sz w:val="18"/>
                <w:szCs w:val="18"/>
              </w:rPr>
              <w:t>243</w:t>
            </w:r>
          </w:p>
        </w:tc>
        <w:tc>
          <w:tcPr>
            <w:tcW w:w="737" w:type="dxa"/>
            <w:noWrap/>
            <w:hideMark/>
          </w:tcPr>
          <w:p w14:paraId="6F010905" w14:textId="77777777" w:rsidR="00774849" w:rsidRPr="00774849" w:rsidRDefault="00774849" w:rsidP="00774849">
            <w:pPr>
              <w:jc w:val="both"/>
              <w:rPr>
                <w:sz w:val="18"/>
                <w:szCs w:val="18"/>
              </w:rPr>
            </w:pPr>
            <w:r w:rsidRPr="00774849">
              <w:rPr>
                <w:sz w:val="18"/>
                <w:szCs w:val="18"/>
              </w:rPr>
              <w:t>0</w:t>
            </w:r>
          </w:p>
        </w:tc>
        <w:tc>
          <w:tcPr>
            <w:tcW w:w="725" w:type="dxa"/>
            <w:noWrap/>
            <w:hideMark/>
          </w:tcPr>
          <w:p w14:paraId="15C4094B"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1CA53B1F"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09D9C292" w14:textId="77777777" w:rsidR="00774849" w:rsidRPr="00774849" w:rsidRDefault="00774849" w:rsidP="00774849">
            <w:pPr>
              <w:jc w:val="both"/>
              <w:rPr>
                <w:sz w:val="18"/>
                <w:szCs w:val="18"/>
              </w:rPr>
            </w:pPr>
            <w:r w:rsidRPr="00774849">
              <w:rPr>
                <w:sz w:val="18"/>
                <w:szCs w:val="18"/>
              </w:rPr>
              <w:t>0</w:t>
            </w:r>
          </w:p>
        </w:tc>
        <w:tc>
          <w:tcPr>
            <w:tcW w:w="961" w:type="dxa"/>
            <w:noWrap/>
            <w:hideMark/>
          </w:tcPr>
          <w:p w14:paraId="020A1842" w14:textId="77777777" w:rsidR="00774849" w:rsidRPr="00774849" w:rsidRDefault="00774849" w:rsidP="00774849">
            <w:pPr>
              <w:jc w:val="both"/>
              <w:rPr>
                <w:sz w:val="18"/>
                <w:szCs w:val="18"/>
              </w:rPr>
            </w:pPr>
            <w:r w:rsidRPr="00774849">
              <w:rPr>
                <w:sz w:val="18"/>
                <w:szCs w:val="18"/>
              </w:rPr>
              <w:t>93</w:t>
            </w:r>
          </w:p>
        </w:tc>
        <w:tc>
          <w:tcPr>
            <w:tcW w:w="962" w:type="dxa"/>
            <w:noWrap/>
            <w:hideMark/>
          </w:tcPr>
          <w:p w14:paraId="58515ED0" w14:textId="77777777" w:rsidR="00774849" w:rsidRPr="00774849" w:rsidRDefault="00774849" w:rsidP="00774849">
            <w:pPr>
              <w:jc w:val="both"/>
              <w:rPr>
                <w:sz w:val="18"/>
                <w:szCs w:val="18"/>
              </w:rPr>
            </w:pPr>
            <w:r w:rsidRPr="00774849">
              <w:rPr>
                <w:sz w:val="18"/>
                <w:szCs w:val="18"/>
              </w:rPr>
              <w:t>0</w:t>
            </w:r>
          </w:p>
        </w:tc>
        <w:tc>
          <w:tcPr>
            <w:tcW w:w="750" w:type="dxa"/>
            <w:noWrap/>
            <w:hideMark/>
          </w:tcPr>
          <w:p w14:paraId="44AF2C4E" w14:textId="77777777" w:rsidR="00774849" w:rsidRPr="00774849" w:rsidRDefault="00774849" w:rsidP="00774849">
            <w:pPr>
              <w:jc w:val="both"/>
              <w:rPr>
                <w:sz w:val="18"/>
                <w:szCs w:val="18"/>
              </w:rPr>
            </w:pPr>
            <w:r w:rsidRPr="00774849">
              <w:rPr>
                <w:sz w:val="18"/>
                <w:szCs w:val="18"/>
              </w:rPr>
              <w:t>363</w:t>
            </w:r>
          </w:p>
        </w:tc>
        <w:tc>
          <w:tcPr>
            <w:tcW w:w="757" w:type="dxa"/>
            <w:noWrap/>
            <w:hideMark/>
          </w:tcPr>
          <w:p w14:paraId="0F43758B" w14:textId="77777777" w:rsidR="00774849" w:rsidRPr="00774849" w:rsidRDefault="00774849" w:rsidP="00774849">
            <w:pPr>
              <w:jc w:val="both"/>
              <w:rPr>
                <w:sz w:val="18"/>
                <w:szCs w:val="18"/>
              </w:rPr>
            </w:pPr>
            <w:r w:rsidRPr="00774849">
              <w:rPr>
                <w:sz w:val="18"/>
                <w:szCs w:val="18"/>
              </w:rPr>
              <w:t>107</w:t>
            </w:r>
          </w:p>
        </w:tc>
        <w:tc>
          <w:tcPr>
            <w:tcW w:w="1079" w:type="dxa"/>
            <w:noWrap/>
            <w:hideMark/>
          </w:tcPr>
          <w:p w14:paraId="2A011ABB"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076B4B7B" w14:textId="77777777" w:rsidR="00774849" w:rsidRPr="00774849" w:rsidRDefault="00774849" w:rsidP="00774849">
            <w:pPr>
              <w:jc w:val="both"/>
              <w:rPr>
                <w:sz w:val="18"/>
                <w:szCs w:val="18"/>
              </w:rPr>
            </w:pPr>
            <w:r w:rsidRPr="00774849">
              <w:rPr>
                <w:sz w:val="18"/>
                <w:szCs w:val="18"/>
              </w:rPr>
              <w:t>806</w:t>
            </w:r>
          </w:p>
        </w:tc>
      </w:tr>
      <w:tr w:rsidR="006E3160" w:rsidRPr="00774849" w14:paraId="35664D0C" w14:textId="77777777" w:rsidTr="006E3160">
        <w:trPr>
          <w:trHeight w:val="290"/>
        </w:trPr>
        <w:tc>
          <w:tcPr>
            <w:tcW w:w="764" w:type="dxa"/>
            <w:noWrap/>
            <w:hideMark/>
          </w:tcPr>
          <w:p w14:paraId="16163086" w14:textId="77777777" w:rsidR="00774849" w:rsidRPr="00774849" w:rsidRDefault="00774849" w:rsidP="00774849">
            <w:pPr>
              <w:jc w:val="both"/>
              <w:rPr>
                <w:sz w:val="18"/>
                <w:szCs w:val="18"/>
              </w:rPr>
            </w:pPr>
          </w:p>
        </w:tc>
        <w:tc>
          <w:tcPr>
            <w:tcW w:w="1783" w:type="dxa"/>
            <w:noWrap/>
            <w:hideMark/>
          </w:tcPr>
          <w:p w14:paraId="6C50336F" w14:textId="77777777" w:rsidR="00774849" w:rsidRPr="00774849" w:rsidRDefault="00774849" w:rsidP="00774849">
            <w:pPr>
              <w:rPr>
                <w:sz w:val="18"/>
                <w:szCs w:val="18"/>
              </w:rPr>
            </w:pPr>
            <w:r w:rsidRPr="00774849">
              <w:rPr>
                <w:sz w:val="18"/>
                <w:szCs w:val="18"/>
              </w:rPr>
              <w:t>Office Accommodation</w:t>
            </w:r>
          </w:p>
        </w:tc>
        <w:tc>
          <w:tcPr>
            <w:tcW w:w="1134" w:type="dxa"/>
            <w:noWrap/>
            <w:hideMark/>
          </w:tcPr>
          <w:p w14:paraId="5BD21059" w14:textId="77777777" w:rsidR="00774849" w:rsidRPr="00774849" w:rsidRDefault="00774849" w:rsidP="00774849">
            <w:pPr>
              <w:jc w:val="both"/>
              <w:rPr>
                <w:sz w:val="18"/>
                <w:szCs w:val="18"/>
              </w:rPr>
            </w:pPr>
            <w:r w:rsidRPr="00774849">
              <w:rPr>
                <w:sz w:val="18"/>
                <w:szCs w:val="18"/>
              </w:rPr>
              <w:t>373</w:t>
            </w:r>
          </w:p>
        </w:tc>
        <w:tc>
          <w:tcPr>
            <w:tcW w:w="1086" w:type="dxa"/>
            <w:noWrap/>
            <w:hideMark/>
          </w:tcPr>
          <w:p w14:paraId="24CA1D3F"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78D0B77A" w14:textId="77777777" w:rsidR="00774849" w:rsidRPr="00774849" w:rsidRDefault="00774849" w:rsidP="00774849">
            <w:pPr>
              <w:jc w:val="both"/>
              <w:rPr>
                <w:sz w:val="18"/>
                <w:szCs w:val="18"/>
              </w:rPr>
            </w:pPr>
            <w:r w:rsidRPr="00774849">
              <w:rPr>
                <w:sz w:val="18"/>
                <w:szCs w:val="18"/>
              </w:rPr>
              <w:t>779</w:t>
            </w:r>
          </w:p>
        </w:tc>
        <w:tc>
          <w:tcPr>
            <w:tcW w:w="737" w:type="dxa"/>
            <w:noWrap/>
            <w:hideMark/>
          </w:tcPr>
          <w:p w14:paraId="7A1BA8FF" w14:textId="77777777" w:rsidR="00774849" w:rsidRPr="00774849" w:rsidRDefault="00774849" w:rsidP="00774849">
            <w:pPr>
              <w:jc w:val="both"/>
              <w:rPr>
                <w:sz w:val="18"/>
                <w:szCs w:val="18"/>
              </w:rPr>
            </w:pPr>
            <w:r w:rsidRPr="00774849">
              <w:rPr>
                <w:sz w:val="18"/>
                <w:szCs w:val="18"/>
              </w:rPr>
              <w:t>246</w:t>
            </w:r>
          </w:p>
        </w:tc>
        <w:tc>
          <w:tcPr>
            <w:tcW w:w="725" w:type="dxa"/>
            <w:noWrap/>
            <w:hideMark/>
          </w:tcPr>
          <w:p w14:paraId="122F2B36"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369971BD"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37AD1F33" w14:textId="77777777" w:rsidR="00774849" w:rsidRPr="00774849" w:rsidRDefault="00774849" w:rsidP="00774849">
            <w:pPr>
              <w:jc w:val="both"/>
              <w:rPr>
                <w:sz w:val="18"/>
                <w:szCs w:val="18"/>
              </w:rPr>
            </w:pPr>
            <w:r w:rsidRPr="00774849">
              <w:rPr>
                <w:sz w:val="18"/>
                <w:szCs w:val="18"/>
              </w:rPr>
              <w:t>0</w:t>
            </w:r>
          </w:p>
        </w:tc>
        <w:tc>
          <w:tcPr>
            <w:tcW w:w="961" w:type="dxa"/>
            <w:noWrap/>
            <w:hideMark/>
          </w:tcPr>
          <w:p w14:paraId="0792C292" w14:textId="77777777" w:rsidR="00774849" w:rsidRPr="00774849" w:rsidRDefault="00774849" w:rsidP="00774849">
            <w:pPr>
              <w:jc w:val="both"/>
              <w:rPr>
                <w:sz w:val="18"/>
                <w:szCs w:val="18"/>
              </w:rPr>
            </w:pPr>
            <w:r w:rsidRPr="00774849">
              <w:rPr>
                <w:sz w:val="18"/>
                <w:szCs w:val="18"/>
              </w:rPr>
              <w:t>1,012</w:t>
            </w:r>
          </w:p>
        </w:tc>
        <w:tc>
          <w:tcPr>
            <w:tcW w:w="962" w:type="dxa"/>
            <w:noWrap/>
            <w:hideMark/>
          </w:tcPr>
          <w:p w14:paraId="243F02C1" w14:textId="77777777" w:rsidR="00774849" w:rsidRPr="00774849" w:rsidRDefault="00774849" w:rsidP="00774849">
            <w:pPr>
              <w:jc w:val="both"/>
              <w:rPr>
                <w:sz w:val="18"/>
                <w:szCs w:val="18"/>
              </w:rPr>
            </w:pPr>
            <w:r w:rsidRPr="00774849">
              <w:rPr>
                <w:sz w:val="18"/>
                <w:szCs w:val="18"/>
              </w:rPr>
              <w:t>164</w:t>
            </w:r>
          </w:p>
        </w:tc>
        <w:tc>
          <w:tcPr>
            <w:tcW w:w="750" w:type="dxa"/>
            <w:noWrap/>
            <w:hideMark/>
          </w:tcPr>
          <w:p w14:paraId="205963EE" w14:textId="77777777" w:rsidR="00774849" w:rsidRPr="00774849" w:rsidRDefault="00774849" w:rsidP="00774849">
            <w:pPr>
              <w:jc w:val="both"/>
              <w:rPr>
                <w:sz w:val="18"/>
                <w:szCs w:val="18"/>
              </w:rPr>
            </w:pPr>
            <w:r w:rsidRPr="00774849">
              <w:rPr>
                <w:sz w:val="18"/>
                <w:szCs w:val="18"/>
              </w:rPr>
              <w:t>183</w:t>
            </w:r>
          </w:p>
        </w:tc>
        <w:tc>
          <w:tcPr>
            <w:tcW w:w="757" w:type="dxa"/>
            <w:noWrap/>
            <w:hideMark/>
          </w:tcPr>
          <w:p w14:paraId="205B75AF" w14:textId="77777777" w:rsidR="00774849" w:rsidRPr="00774849" w:rsidRDefault="00774849" w:rsidP="00774849">
            <w:pPr>
              <w:jc w:val="both"/>
              <w:rPr>
                <w:sz w:val="18"/>
                <w:szCs w:val="18"/>
              </w:rPr>
            </w:pPr>
            <w:r w:rsidRPr="00774849">
              <w:rPr>
                <w:sz w:val="18"/>
                <w:szCs w:val="18"/>
              </w:rPr>
              <w:t>548</w:t>
            </w:r>
          </w:p>
        </w:tc>
        <w:tc>
          <w:tcPr>
            <w:tcW w:w="1079" w:type="dxa"/>
            <w:noWrap/>
            <w:hideMark/>
          </w:tcPr>
          <w:p w14:paraId="6FBE7457"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78822F87" w14:textId="77777777" w:rsidR="00774849" w:rsidRPr="00774849" w:rsidRDefault="00774849" w:rsidP="00774849">
            <w:pPr>
              <w:jc w:val="both"/>
              <w:rPr>
                <w:sz w:val="18"/>
                <w:szCs w:val="18"/>
              </w:rPr>
            </w:pPr>
            <w:r w:rsidRPr="00774849">
              <w:rPr>
                <w:sz w:val="18"/>
                <w:szCs w:val="18"/>
              </w:rPr>
              <w:t>3,306</w:t>
            </w:r>
          </w:p>
        </w:tc>
      </w:tr>
      <w:tr w:rsidR="006E3160" w:rsidRPr="00774849" w14:paraId="38199B44" w14:textId="77777777" w:rsidTr="006E3160">
        <w:trPr>
          <w:trHeight w:val="290"/>
        </w:trPr>
        <w:tc>
          <w:tcPr>
            <w:tcW w:w="764" w:type="dxa"/>
            <w:noWrap/>
            <w:hideMark/>
          </w:tcPr>
          <w:p w14:paraId="30A69AB4" w14:textId="77777777" w:rsidR="00774849" w:rsidRPr="00774849" w:rsidRDefault="00774849" w:rsidP="00774849">
            <w:pPr>
              <w:jc w:val="both"/>
              <w:rPr>
                <w:sz w:val="18"/>
                <w:szCs w:val="18"/>
              </w:rPr>
            </w:pPr>
          </w:p>
        </w:tc>
        <w:tc>
          <w:tcPr>
            <w:tcW w:w="1783" w:type="dxa"/>
            <w:noWrap/>
            <w:hideMark/>
          </w:tcPr>
          <w:p w14:paraId="0289C0F6" w14:textId="77777777" w:rsidR="00774849" w:rsidRPr="00774849" w:rsidRDefault="00774849" w:rsidP="00774849">
            <w:pPr>
              <w:rPr>
                <w:sz w:val="18"/>
                <w:szCs w:val="18"/>
              </w:rPr>
            </w:pPr>
            <w:r w:rsidRPr="00774849">
              <w:rPr>
                <w:sz w:val="18"/>
                <w:szCs w:val="18"/>
              </w:rPr>
              <w:t>Outpatients2</w:t>
            </w:r>
          </w:p>
        </w:tc>
        <w:tc>
          <w:tcPr>
            <w:tcW w:w="1134" w:type="dxa"/>
            <w:noWrap/>
            <w:hideMark/>
          </w:tcPr>
          <w:p w14:paraId="79BC6179" w14:textId="77777777" w:rsidR="00774849" w:rsidRPr="00774849" w:rsidRDefault="00774849" w:rsidP="00774849">
            <w:pPr>
              <w:jc w:val="both"/>
              <w:rPr>
                <w:sz w:val="18"/>
                <w:szCs w:val="18"/>
              </w:rPr>
            </w:pPr>
            <w:r w:rsidRPr="00774849">
              <w:rPr>
                <w:sz w:val="18"/>
                <w:szCs w:val="18"/>
              </w:rPr>
              <w:t>35</w:t>
            </w:r>
          </w:p>
        </w:tc>
        <w:tc>
          <w:tcPr>
            <w:tcW w:w="1086" w:type="dxa"/>
            <w:noWrap/>
            <w:hideMark/>
          </w:tcPr>
          <w:p w14:paraId="4AF4636F"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1C976946" w14:textId="77777777" w:rsidR="00774849" w:rsidRPr="00774849" w:rsidRDefault="00774849" w:rsidP="00774849">
            <w:pPr>
              <w:jc w:val="both"/>
              <w:rPr>
                <w:sz w:val="18"/>
                <w:szCs w:val="18"/>
              </w:rPr>
            </w:pPr>
            <w:r w:rsidRPr="00774849">
              <w:rPr>
                <w:sz w:val="18"/>
                <w:szCs w:val="18"/>
              </w:rPr>
              <w:t>224</w:t>
            </w:r>
          </w:p>
        </w:tc>
        <w:tc>
          <w:tcPr>
            <w:tcW w:w="737" w:type="dxa"/>
            <w:noWrap/>
            <w:hideMark/>
          </w:tcPr>
          <w:p w14:paraId="77AE74FF" w14:textId="77777777" w:rsidR="00774849" w:rsidRPr="00774849" w:rsidRDefault="00774849" w:rsidP="00774849">
            <w:pPr>
              <w:jc w:val="both"/>
              <w:rPr>
                <w:sz w:val="18"/>
                <w:szCs w:val="18"/>
              </w:rPr>
            </w:pPr>
            <w:r w:rsidRPr="00774849">
              <w:rPr>
                <w:sz w:val="18"/>
                <w:szCs w:val="18"/>
              </w:rPr>
              <w:t>0</w:t>
            </w:r>
          </w:p>
        </w:tc>
        <w:tc>
          <w:tcPr>
            <w:tcW w:w="725" w:type="dxa"/>
            <w:noWrap/>
            <w:hideMark/>
          </w:tcPr>
          <w:p w14:paraId="7ACB6148"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675FF0BA"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66A30D39" w14:textId="77777777" w:rsidR="00774849" w:rsidRPr="00774849" w:rsidRDefault="00774849" w:rsidP="00774849">
            <w:pPr>
              <w:jc w:val="both"/>
              <w:rPr>
                <w:sz w:val="18"/>
                <w:szCs w:val="18"/>
              </w:rPr>
            </w:pPr>
            <w:r w:rsidRPr="00774849">
              <w:rPr>
                <w:sz w:val="18"/>
                <w:szCs w:val="18"/>
              </w:rPr>
              <w:t>62</w:t>
            </w:r>
          </w:p>
        </w:tc>
        <w:tc>
          <w:tcPr>
            <w:tcW w:w="961" w:type="dxa"/>
            <w:noWrap/>
            <w:hideMark/>
          </w:tcPr>
          <w:p w14:paraId="183F3500" w14:textId="77777777" w:rsidR="00774849" w:rsidRPr="00774849" w:rsidRDefault="00774849" w:rsidP="00774849">
            <w:pPr>
              <w:jc w:val="both"/>
              <w:rPr>
                <w:sz w:val="18"/>
                <w:szCs w:val="18"/>
              </w:rPr>
            </w:pPr>
            <w:r w:rsidRPr="00774849">
              <w:rPr>
                <w:sz w:val="18"/>
                <w:szCs w:val="18"/>
              </w:rPr>
              <w:t>164</w:t>
            </w:r>
          </w:p>
        </w:tc>
        <w:tc>
          <w:tcPr>
            <w:tcW w:w="962" w:type="dxa"/>
            <w:noWrap/>
            <w:hideMark/>
          </w:tcPr>
          <w:p w14:paraId="4BE10D0D" w14:textId="77777777" w:rsidR="00774849" w:rsidRPr="00774849" w:rsidRDefault="00774849" w:rsidP="00774849">
            <w:pPr>
              <w:jc w:val="both"/>
              <w:rPr>
                <w:sz w:val="18"/>
                <w:szCs w:val="18"/>
              </w:rPr>
            </w:pPr>
            <w:r w:rsidRPr="00774849">
              <w:rPr>
                <w:sz w:val="18"/>
                <w:szCs w:val="18"/>
              </w:rPr>
              <w:t>57</w:t>
            </w:r>
          </w:p>
        </w:tc>
        <w:tc>
          <w:tcPr>
            <w:tcW w:w="750" w:type="dxa"/>
            <w:noWrap/>
            <w:hideMark/>
          </w:tcPr>
          <w:p w14:paraId="13BE9394" w14:textId="77777777" w:rsidR="00774849" w:rsidRPr="00774849" w:rsidRDefault="00774849" w:rsidP="00774849">
            <w:pPr>
              <w:jc w:val="both"/>
              <w:rPr>
                <w:sz w:val="18"/>
                <w:szCs w:val="18"/>
              </w:rPr>
            </w:pPr>
            <w:r w:rsidRPr="00774849">
              <w:rPr>
                <w:sz w:val="18"/>
                <w:szCs w:val="18"/>
              </w:rPr>
              <w:t>0</w:t>
            </w:r>
          </w:p>
        </w:tc>
        <w:tc>
          <w:tcPr>
            <w:tcW w:w="757" w:type="dxa"/>
            <w:noWrap/>
            <w:hideMark/>
          </w:tcPr>
          <w:p w14:paraId="11303ECE" w14:textId="77777777" w:rsidR="00774849" w:rsidRPr="00774849" w:rsidRDefault="00774849" w:rsidP="00774849">
            <w:pPr>
              <w:jc w:val="both"/>
              <w:rPr>
                <w:sz w:val="18"/>
                <w:szCs w:val="18"/>
              </w:rPr>
            </w:pPr>
            <w:r w:rsidRPr="00774849">
              <w:rPr>
                <w:sz w:val="18"/>
                <w:szCs w:val="18"/>
              </w:rPr>
              <w:t>0</w:t>
            </w:r>
          </w:p>
        </w:tc>
        <w:tc>
          <w:tcPr>
            <w:tcW w:w="1079" w:type="dxa"/>
            <w:noWrap/>
            <w:hideMark/>
          </w:tcPr>
          <w:p w14:paraId="02E6147F"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4FACED54" w14:textId="77777777" w:rsidR="00774849" w:rsidRPr="00774849" w:rsidRDefault="00774849" w:rsidP="00774849">
            <w:pPr>
              <w:jc w:val="both"/>
              <w:rPr>
                <w:sz w:val="18"/>
                <w:szCs w:val="18"/>
              </w:rPr>
            </w:pPr>
            <w:r w:rsidRPr="00774849">
              <w:rPr>
                <w:sz w:val="18"/>
                <w:szCs w:val="18"/>
              </w:rPr>
              <w:t>541</w:t>
            </w:r>
          </w:p>
        </w:tc>
      </w:tr>
      <w:tr w:rsidR="006E3160" w:rsidRPr="00774849" w14:paraId="213E9C3F" w14:textId="77777777" w:rsidTr="006E3160">
        <w:trPr>
          <w:trHeight w:val="290"/>
        </w:trPr>
        <w:tc>
          <w:tcPr>
            <w:tcW w:w="764" w:type="dxa"/>
            <w:noWrap/>
            <w:hideMark/>
          </w:tcPr>
          <w:p w14:paraId="496651D3" w14:textId="77777777" w:rsidR="00774849" w:rsidRPr="00774849" w:rsidRDefault="00774849" w:rsidP="00774849">
            <w:pPr>
              <w:jc w:val="both"/>
              <w:rPr>
                <w:sz w:val="18"/>
                <w:szCs w:val="18"/>
              </w:rPr>
            </w:pPr>
          </w:p>
        </w:tc>
        <w:tc>
          <w:tcPr>
            <w:tcW w:w="1783" w:type="dxa"/>
            <w:noWrap/>
            <w:hideMark/>
          </w:tcPr>
          <w:p w14:paraId="755DE87C" w14:textId="77777777" w:rsidR="00774849" w:rsidRPr="00774849" w:rsidRDefault="00774849" w:rsidP="00774849">
            <w:pPr>
              <w:rPr>
                <w:sz w:val="18"/>
                <w:szCs w:val="18"/>
              </w:rPr>
            </w:pPr>
            <w:r w:rsidRPr="00774849">
              <w:rPr>
                <w:sz w:val="18"/>
                <w:szCs w:val="18"/>
              </w:rPr>
              <w:t>Pharmacy</w:t>
            </w:r>
          </w:p>
        </w:tc>
        <w:tc>
          <w:tcPr>
            <w:tcW w:w="1134" w:type="dxa"/>
            <w:noWrap/>
            <w:hideMark/>
          </w:tcPr>
          <w:p w14:paraId="2EACDF46" w14:textId="77777777" w:rsidR="00774849" w:rsidRPr="00774849" w:rsidRDefault="00774849" w:rsidP="00774849">
            <w:pPr>
              <w:jc w:val="both"/>
              <w:rPr>
                <w:sz w:val="18"/>
                <w:szCs w:val="18"/>
              </w:rPr>
            </w:pPr>
            <w:r w:rsidRPr="00774849">
              <w:rPr>
                <w:sz w:val="18"/>
                <w:szCs w:val="18"/>
              </w:rPr>
              <w:t>0</w:t>
            </w:r>
          </w:p>
        </w:tc>
        <w:tc>
          <w:tcPr>
            <w:tcW w:w="1086" w:type="dxa"/>
            <w:noWrap/>
            <w:hideMark/>
          </w:tcPr>
          <w:p w14:paraId="38FE4E95"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0F196EEB" w14:textId="77777777" w:rsidR="00774849" w:rsidRPr="00774849" w:rsidRDefault="00774849" w:rsidP="00774849">
            <w:pPr>
              <w:jc w:val="both"/>
              <w:rPr>
                <w:sz w:val="18"/>
                <w:szCs w:val="18"/>
              </w:rPr>
            </w:pPr>
            <w:r w:rsidRPr="00774849">
              <w:rPr>
                <w:sz w:val="18"/>
                <w:szCs w:val="18"/>
              </w:rPr>
              <w:t>179</w:t>
            </w:r>
          </w:p>
        </w:tc>
        <w:tc>
          <w:tcPr>
            <w:tcW w:w="737" w:type="dxa"/>
            <w:noWrap/>
            <w:hideMark/>
          </w:tcPr>
          <w:p w14:paraId="5DC0D71B" w14:textId="77777777" w:rsidR="00774849" w:rsidRPr="00774849" w:rsidRDefault="00774849" w:rsidP="00774849">
            <w:pPr>
              <w:jc w:val="both"/>
              <w:rPr>
                <w:sz w:val="18"/>
                <w:szCs w:val="18"/>
              </w:rPr>
            </w:pPr>
            <w:r w:rsidRPr="00774849">
              <w:rPr>
                <w:sz w:val="18"/>
                <w:szCs w:val="18"/>
              </w:rPr>
              <w:t>0</w:t>
            </w:r>
          </w:p>
        </w:tc>
        <w:tc>
          <w:tcPr>
            <w:tcW w:w="725" w:type="dxa"/>
            <w:noWrap/>
            <w:hideMark/>
          </w:tcPr>
          <w:p w14:paraId="4A090751"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576A8677"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2CB56D7B" w14:textId="77777777" w:rsidR="00774849" w:rsidRPr="00774849" w:rsidRDefault="00774849" w:rsidP="00774849">
            <w:pPr>
              <w:jc w:val="both"/>
              <w:rPr>
                <w:sz w:val="18"/>
                <w:szCs w:val="18"/>
              </w:rPr>
            </w:pPr>
            <w:r w:rsidRPr="00774849">
              <w:rPr>
                <w:sz w:val="18"/>
                <w:szCs w:val="18"/>
              </w:rPr>
              <w:t>0</w:t>
            </w:r>
          </w:p>
        </w:tc>
        <w:tc>
          <w:tcPr>
            <w:tcW w:w="961" w:type="dxa"/>
            <w:noWrap/>
            <w:hideMark/>
          </w:tcPr>
          <w:p w14:paraId="4735D0E3" w14:textId="77777777" w:rsidR="00774849" w:rsidRPr="00774849" w:rsidRDefault="00774849" w:rsidP="00774849">
            <w:pPr>
              <w:jc w:val="both"/>
              <w:rPr>
                <w:sz w:val="18"/>
                <w:szCs w:val="18"/>
              </w:rPr>
            </w:pPr>
            <w:r w:rsidRPr="00774849">
              <w:rPr>
                <w:sz w:val="18"/>
                <w:szCs w:val="18"/>
              </w:rPr>
              <w:t>36</w:t>
            </w:r>
          </w:p>
        </w:tc>
        <w:tc>
          <w:tcPr>
            <w:tcW w:w="962" w:type="dxa"/>
            <w:noWrap/>
            <w:hideMark/>
          </w:tcPr>
          <w:p w14:paraId="769B800F" w14:textId="77777777" w:rsidR="00774849" w:rsidRPr="00774849" w:rsidRDefault="00774849" w:rsidP="00774849">
            <w:pPr>
              <w:jc w:val="both"/>
              <w:rPr>
                <w:sz w:val="18"/>
                <w:szCs w:val="18"/>
              </w:rPr>
            </w:pPr>
            <w:r w:rsidRPr="00774849">
              <w:rPr>
                <w:sz w:val="18"/>
                <w:szCs w:val="18"/>
              </w:rPr>
              <w:t>0</w:t>
            </w:r>
          </w:p>
        </w:tc>
        <w:tc>
          <w:tcPr>
            <w:tcW w:w="750" w:type="dxa"/>
            <w:noWrap/>
            <w:hideMark/>
          </w:tcPr>
          <w:p w14:paraId="468CB95C" w14:textId="77777777" w:rsidR="00774849" w:rsidRPr="00774849" w:rsidRDefault="00774849" w:rsidP="00774849">
            <w:pPr>
              <w:jc w:val="both"/>
              <w:rPr>
                <w:sz w:val="18"/>
                <w:szCs w:val="18"/>
              </w:rPr>
            </w:pPr>
            <w:r w:rsidRPr="00774849">
              <w:rPr>
                <w:sz w:val="18"/>
                <w:szCs w:val="18"/>
              </w:rPr>
              <w:t>0</w:t>
            </w:r>
          </w:p>
        </w:tc>
        <w:tc>
          <w:tcPr>
            <w:tcW w:w="757" w:type="dxa"/>
            <w:noWrap/>
            <w:hideMark/>
          </w:tcPr>
          <w:p w14:paraId="1FAFC648" w14:textId="77777777" w:rsidR="00774849" w:rsidRPr="00774849" w:rsidRDefault="00774849" w:rsidP="00774849">
            <w:pPr>
              <w:jc w:val="both"/>
              <w:rPr>
                <w:sz w:val="18"/>
                <w:szCs w:val="18"/>
              </w:rPr>
            </w:pPr>
            <w:r w:rsidRPr="00774849">
              <w:rPr>
                <w:sz w:val="18"/>
                <w:szCs w:val="18"/>
              </w:rPr>
              <w:t>75</w:t>
            </w:r>
          </w:p>
        </w:tc>
        <w:tc>
          <w:tcPr>
            <w:tcW w:w="1079" w:type="dxa"/>
            <w:noWrap/>
            <w:hideMark/>
          </w:tcPr>
          <w:p w14:paraId="3556730D"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50888AB8" w14:textId="77777777" w:rsidR="00774849" w:rsidRPr="00774849" w:rsidRDefault="00774849" w:rsidP="00774849">
            <w:pPr>
              <w:jc w:val="both"/>
              <w:rPr>
                <w:sz w:val="18"/>
                <w:szCs w:val="18"/>
              </w:rPr>
            </w:pPr>
            <w:r w:rsidRPr="00774849">
              <w:rPr>
                <w:sz w:val="18"/>
                <w:szCs w:val="18"/>
              </w:rPr>
              <w:t>290</w:t>
            </w:r>
          </w:p>
        </w:tc>
      </w:tr>
      <w:tr w:rsidR="006E3160" w:rsidRPr="00774849" w14:paraId="16D9E14E" w14:textId="77777777" w:rsidTr="006E3160">
        <w:trPr>
          <w:trHeight w:val="290"/>
        </w:trPr>
        <w:tc>
          <w:tcPr>
            <w:tcW w:w="764" w:type="dxa"/>
            <w:noWrap/>
            <w:hideMark/>
          </w:tcPr>
          <w:p w14:paraId="79FCE9D6" w14:textId="77777777" w:rsidR="00774849" w:rsidRPr="00774849" w:rsidRDefault="00774849" w:rsidP="00774849">
            <w:pPr>
              <w:jc w:val="both"/>
              <w:rPr>
                <w:sz w:val="18"/>
                <w:szCs w:val="18"/>
              </w:rPr>
            </w:pPr>
          </w:p>
        </w:tc>
        <w:tc>
          <w:tcPr>
            <w:tcW w:w="1783" w:type="dxa"/>
            <w:noWrap/>
            <w:hideMark/>
          </w:tcPr>
          <w:p w14:paraId="76A3A57C" w14:textId="7C4CE7FA" w:rsidR="00774849" w:rsidRPr="00774849" w:rsidRDefault="00774849" w:rsidP="00774849">
            <w:pPr>
              <w:rPr>
                <w:sz w:val="18"/>
                <w:szCs w:val="18"/>
              </w:rPr>
            </w:pPr>
            <w:r w:rsidRPr="00774849">
              <w:rPr>
                <w:sz w:val="18"/>
                <w:szCs w:val="18"/>
              </w:rPr>
              <w:t xml:space="preserve">Plant / Mitie Space </w:t>
            </w:r>
            <w:r w:rsidR="004F7231">
              <w:rPr>
                <w:sz w:val="18"/>
                <w:szCs w:val="18"/>
              </w:rPr>
              <w:t>and</w:t>
            </w:r>
            <w:r w:rsidRPr="00774849">
              <w:rPr>
                <w:sz w:val="18"/>
                <w:szCs w:val="18"/>
              </w:rPr>
              <w:t xml:space="preserve"> Other</w:t>
            </w:r>
          </w:p>
        </w:tc>
        <w:tc>
          <w:tcPr>
            <w:tcW w:w="1134" w:type="dxa"/>
            <w:noWrap/>
            <w:hideMark/>
          </w:tcPr>
          <w:p w14:paraId="7F1071DD" w14:textId="77777777" w:rsidR="00774849" w:rsidRPr="00774849" w:rsidRDefault="00774849" w:rsidP="00774849">
            <w:pPr>
              <w:jc w:val="both"/>
              <w:rPr>
                <w:sz w:val="18"/>
                <w:szCs w:val="18"/>
              </w:rPr>
            </w:pPr>
            <w:r w:rsidRPr="00774849">
              <w:rPr>
                <w:sz w:val="18"/>
                <w:szCs w:val="18"/>
              </w:rPr>
              <w:t>59</w:t>
            </w:r>
          </w:p>
        </w:tc>
        <w:tc>
          <w:tcPr>
            <w:tcW w:w="1086" w:type="dxa"/>
            <w:noWrap/>
            <w:hideMark/>
          </w:tcPr>
          <w:p w14:paraId="34ED3A2D"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0BDD92D0" w14:textId="77777777" w:rsidR="00774849" w:rsidRPr="00774849" w:rsidRDefault="00774849" w:rsidP="00774849">
            <w:pPr>
              <w:jc w:val="both"/>
              <w:rPr>
                <w:sz w:val="18"/>
                <w:szCs w:val="18"/>
              </w:rPr>
            </w:pPr>
            <w:r w:rsidRPr="00774849">
              <w:rPr>
                <w:sz w:val="18"/>
                <w:szCs w:val="18"/>
              </w:rPr>
              <w:t>252</w:t>
            </w:r>
          </w:p>
        </w:tc>
        <w:tc>
          <w:tcPr>
            <w:tcW w:w="737" w:type="dxa"/>
            <w:noWrap/>
            <w:hideMark/>
          </w:tcPr>
          <w:p w14:paraId="4E55ED75" w14:textId="77777777" w:rsidR="00774849" w:rsidRPr="00774849" w:rsidRDefault="00774849" w:rsidP="00774849">
            <w:pPr>
              <w:jc w:val="both"/>
              <w:rPr>
                <w:sz w:val="18"/>
                <w:szCs w:val="18"/>
              </w:rPr>
            </w:pPr>
            <w:r w:rsidRPr="00774849">
              <w:rPr>
                <w:sz w:val="18"/>
                <w:szCs w:val="18"/>
              </w:rPr>
              <w:t>26</w:t>
            </w:r>
          </w:p>
        </w:tc>
        <w:tc>
          <w:tcPr>
            <w:tcW w:w="725" w:type="dxa"/>
            <w:noWrap/>
            <w:hideMark/>
          </w:tcPr>
          <w:p w14:paraId="51838EAC"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3F054F46"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49BF14C2" w14:textId="77777777" w:rsidR="00774849" w:rsidRPr="00774849" w:rsidRDefault="00774849" w:rsidP="00774849">
            <w:pPr>
              <w:jc w:val="both"/>
              <w:rPr>
                <w:sz w:val="18"/>
                <w:szCs w:val="18"/>
              </w:rPr>
            </w:pPr>
            <w:r w:rsidRPr="00774849">
              <w:rPr>
                <w:sz w:val="18"/>
                <w:szCs w:val="18"/>
              </w:rPr>
              <w:t>0</w:t>
            </w:r>
          </w:p>
        </w:tc>
        <w:tc>
          <w:tcPr>
            <w:tcW w:w="961" w:type="dxa"/>
            <w:noWrap/>
            <w:hideMark/>
          </w:tcPr>
          <w:p w14:paraId="428C38A2" w14:textId="77777777" w:rsidR="00774849" w:rsidRPr="00774849" w:rsidRDefault="00774849" w:rsidP="00774849">
            <w:pPr>
              <w:jc w:val="both"/>
              <w:rPr>
                <w:sz w:val="18"/>
                <w:szCs w:val="18"/>
              </w:rPr>
            </w:pPr>
            <w:r w:rsidRPr="00774849">
              <w:rPr>
                <w:sz w:val="18"/>
                <w:szCs w:val="18"/>
              </w:rPr>
              <w:t>374</w:t>
            </w:r>
          </w:p>
        </w:tc>
        <w:tc>
          <w:tcPr>
            <w:tcW w:w="962" w:type="dxa"/>
            <w:noWrap/>
            <w:hideMark/>
          </w:tcPr>
          <w:p w14:paraId="186576BF" w14:textId="77777777" w:rsidR="00774849" w:rsidRPr="00774849" w:rsidRDefault="00774849" w:rsidP="00774849">
            <w:pPr>
              <w:jc w:val="both"/>
              <w:rPr>
                <w:sz w:val="18"/>
                <w:szCs w:val="18"/>
              </w:rPr>
            </w:pPr>
            <w:r w:rsidRPr="00774849">
              <w:rPr>
                <w:sz w:val="18"/>
                <w:szCs w:val="18"/>
              </w:rPr>
              <w:t>175</w:t>
            </w:r>
          </w:p>
        </w:tc>
        <w:tc>
          <w:tcPr>
            <w:tcW w:w="750" w:type="dxa"/>
            <w:noWrap/>
            <w:hideMark/>
          </w:tcPr>
          <w:p w14:paraId="07893357" w14:textId="77777777" w:rsidR="00774849" w:rsidRPr="00774849" w:rsidRDefault="00774849" w:rsidP="00774849">
            <w:pPr>
              <w:jc w:val="both"/>
              <w:rPr>
                <w:sz w:val="18"/>
                <w:szCs w:val="18"/>
              </w:rPr>
            </w:pPr>
            <w:r w:rsidRPr="00774849">
              <w:rPr>
                <w:sz w:val="18"/>
                <w:szCs w:val="18"/>
              </w:rPr>
              <w:t>513</w:t>
            </w:r>
          </w:p>
        </w:tc>
        <w:tc>
          <w:tcPr>
            <w:tcW w:w="757" w:type="dxa"/>
            <w:noWrap/>
            <w:hideMark/>
          </w:tcPr>
          <w:p w14:paraId="35833BB1" w14:textId="77777777" w:rsidR="00774849" w:rsidRPr="00774849" w:rsidRDefault="00774849" w:rsidP="00774849">
            <w:pPr>
              <w:jc w:val="both"/>
              <w:rPr>
                <w:sz w:val="18"/>
                <w:szCs w:val="18"/>
              </w:rPr>
            </w:pPr>
            <w:r w:rsidRPr="00774849">
              <w:rPr>
                <w:sz w:val="18"/>
                <w:szCs w:val="18"/>
              </w:rPr>
              <w:t>505</w:t>
            </w:r>
          </w:p>
        </w:tc>
        <w:tc>
          <w:tcPr>
            <w:tcW w:w="1079" w:type="dxa"/>
            <w:noWrap/>
            <w:hideMark/>
          </w:tcPr>
          <w:p w14:paraId="0695B9CA"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39052E9C" w14:textId="77777777" w:rsidR="00774849" w:rsidRPr="00774849" w:rsidRDefault="00774849" w:rsidP="00774849">
            <w:pPr>
              <w:jc w:val="both"/>
              <w:rPr>
                <w:sz w:val="18"/>
                <w:szCs w:val="18"/>
              </w:rPr>
            </w:pPr>
            <w:r w:rsidRPr="00774849">
              <w:rPr>
                <w:sz w:val="18"/>
                <w:szCs w:val="18"/>
              </w:rPr>
              <w:t>1,905</w:t>
            </w:r>
          </w:p>
        </w:tc>
      </w:tr>
      <w:tr w:rsidR="006E3160" w:rsidRPr="00774849" w14:paraId="02A9145D" w14:textId="77777777" w:rsidTr="006E3160">
        <w:trPr>
          <w:trHeight w:val="290"/>
        </w:trPr>
        <w:tc>
          <w:tcPr>
            <w:tcW w:w="764" w:type="dxa"/>
            <w:noWrap/>
            <w:hideMark/>
          </w:tcPr>
          <w:p w14:paraId="3FA51D84" w14:textId="77777777" w:rsidR="00774849" w:rsidRPr="00774849" w:rsidRDefault="00774849" w:rsidP="00774849">
            <w:pPr>
              <w:jc w:val="both"/>
              <w:rPr>
                <w:sz w:val="18"/>
                <w:szCs w:val="18"/>
              </w:rPr>
            </w:pPr>
          </w:p>
        </w:tc>
        <w:tc>
          <w:tcPr>
            <w:tcW w:w="1783" w:type="dxa"/>
            <w:noWrap/>
            <w:hideMark/>
          </w:tcPr>
          <w:p w14:paraId="3C6A22ED" w14:textId="77777777" w:rsidR="00774849" w:rsidRPr="00774849" w:rsidRDefault="00774849" w:rsidP="00774849">
            <w:pPr>
              <w:rPr>
                <w:sz w:val="18"/>
                <w:szCs w:val="18"/>
              </w:rPr>
            </w:pPr>
            <w:r w:rsidRPr="00774849">
              <w:rPr>
                <w:sz w:val="18"/>
                <w:szCs w:val="18"/>
              </w:rPr>
              <w:t>Subtotal</w:t>
            </w:r>
          </w:p>
        </w:tc>
        <w:tc>
          <w:tcPr>
            <w:tcW w:w="1134" w:type="dxa"/>
            <w:noWrap/>
            <w:hideMark/>
          </w:tcPr>
          <w:p w14:paraId="4ECAACFF" w14:textId="77777777" w:rsidR="00774849" w:rsidRPr="00774849" w:rsidRDefault="00774849" w:rsidP="00774849">
            <w:pPr>
              <w:jc w:val="both"/>
              <w:rPr>
                <w:sz w:val="18"/>
                <w:szCs w:val="18"/>
              </w:rPr>
            </w:pPr>
            <w:r w:rsidRPr="00774849">
              <w:rPr>
                <w:sz w:val="18"/>
                <w:szCs w:val="18"/>
              </w:rPr>
              <w:t>836</w:t>
            </w:r>
          </w:p>
        </w:tc>
        <w:tc>
          <w:tcPr>
            <w:tcW w:w="1086" w:type="dxa"/>
            <w:noWrap/>
            <w:hideMark/>
          </w:tcPr>
          <w:p w14:paraId="505B96BE" w14:textId="77777777" w:rsidR="00774849" w:rsidRPr="00774849" w:rsidRDefault="00774849" w:rsidP="00774849">
            <w:pPr>
              <w:jc w:val="both"/>
              <w:rPr>
                <w:sz w:val="18"/>
                <w:szCs w:val="18"/>
              </w:rPr>
            </w:pPr>
            <w:r w:rsidRPr="00774849">
              <w:rPr>
                <w:sz w:val="18"/>
                <w:szCs w:val="18"/>
              </w:rPr>
              <w:t>0</w:t>
            </w:r>
          </w:p>
        </w:tc>
        <w:tc>
          <w:tcPr>
            <w:tcW w:w="988" w:type="dxa"/>
            <w:noWrap/>
            <w:hideMark/>
          </w:tcPr>
          <w:p w14:paraId="64B2C446" w14:textId="77777777" w:rsidR="00774849" w:rsidRPr="00774849" w:rsidRDefault="00774849" w:rsidP="00774849">
            <w:pPr>
              <w:jc w:val="both"/>
              <w:rPr>
                <w:sz w:val="18"/>
                <w:szCs w:val="18"/>
              </w:rPr>
            </w:pPr>
            <w:r w:rsidRPr="00774849">
              <w:rPr>
                <w:sz w:val="18"/>
                <w:szCs w:val="18"/>
              </w:rPr>
              <w:t>3,751</w:t>
            </w:r>
          </w:p>
        </w:tc>
        <w:tc>
          <w:tcPr>
            <w:tcW w:w="737" w:type="dxa"/>
            <w:noWrap/>
            <w:hideMark/>
          </w:tcPr>
          <w:p w14:paraId="392095AF" w14:textId="77777777" w:rsidR="00774849" w:rsidRPr="00774849" w:rsidRDefault="00774849" w:rsidP="00774849">
            <w:pPr>
              <w:jc w:val="both"/>
              <w:rPr>
                <w:sz w:val="18"/>
                <w:szCs w:val="18"/>
              </w:rPr>
            </w:pPr>
            <w:r w:rsidRPr="00774849">
              <w:rPr>
                <w:sz w:val="18"/>
                <w:szCs w:val="18"/>
              </w:rPr>
              <w:t>804</w:t>
            </w:r>
          </w:p>
        </w:tc>
        <w:tc>
          <w:tcPr>
            <w:tcW w:w="725" w:type="dxa"/>
            <w:noWrap/>
            <w:hideMark/>
          </w:tcPr>
          <w:p w14:paraId="321B35C3" w14:textId="77777777" w:rsidR="00774849" w:rsidRPr="00774849" w:rsidRDefault="00774849" w:rsidP="00774849">
            <w:pPr>
              <w:jc w:val="both"/>
              <w:rPr>
                <w:sz w:val="18"/>
                <w:szCs w:val="18"/>
              </w:rPr>
            </w:pPr>
            <w:r w:rsidRPr="00774849">
              <w:rPr>
                <w:sz w:val="18"/>
                <w:szCs w:val="18"/>
              </w:rPr>
              <w:t>0</w:t>
            </w:r>
          </w:p>
        </w:tc>
        <w:tc>
          <w:tcPr>
            <w:tcW w:w="1240" w:type="dxa"/>
            <w:noWrap/>
            <w:hideMark/>
          </w:tcPr>
          <w:p w14:paraId="58EA55DA" w14:textId="77777777" w:rsidR="00774849" w:rsidRPr="00774849" w:rsidRDefault="00774849" w:rsidP="00774849">
            <w:pPr>
              <w:jc w:val="both"/>
              <w:rPr>
                <w:sz w:val="18"/>
                <w:szCs w:val="18"/>
              </w:rPr>
            </w:pPr>
            <w:r w:rsidRPr="00774849">
              <w:rPr>
                <w:sz w:val="18"/>
                <w:szCs w:val="18"/>
              </w:rPr>
              <w:t>0</w:t>
            </w:r>
          </w:p>
        </w:tc>
        <w:tc>
          <w:tcPr>
            <w:tcW w:w="753" w:type="dxa"/>
            <w:noWrap/>
            <w:hideMark/>
          </w:tcPr>
          <w:p w14:paraId="30EC6822" w14:textId="77777777" w:rsidR="00774849" w:rsidRPr="00774849" w:rsidRDefault="00774849" w:rsidP="00774849">
            <w:pPr>
              <w:jc w:val="both"/>
              <w:rPr>
                <w:sz w:val="18"/>
                <w:szCs w:val="18"/>
              </w:rPr>
            </w:pPr>
            <w:r w:rsidRPr="00774849">
              <w:rPr>
                <w:sz w:val="18"/>
                <w:szCs w:val="18"/>
              </w:rPr>
              <w:t>62</w:t>
            </w:r>
          </w:p>
        </w:tc>
        <w:tc>
          <w:tcPr>
            <w:tcW w:w="961" w:type="dxa"/>
            <w:noWrap/>
            <w:hideMark/>
          </w:tcPr>
          <w:p w14:paraId="7863B551" w14:textId="77777777" w:rsidR="00774849" w:rsidRPr="00774849" w:rsidRDefault="00774849" w:rsidP="00774849">
            <w:pPr>
              <w:jc w:val="both"/>
              <w:rPr>
                <w:sz w:val="18"/>
                <w:szCs w:val="18"/>
              </w:rPr>
            </w:pPr>
            <w:r w:rsidRPr="00774849">
              <w:rPr>
                <w:sz w:val="18"/>
                <w:szCs w:val="18"/>
              </w:rPr>
              <w:t>2,940</w:t>
            </w:r>
          </w:p>
        </w:tc>
        <w:tc>
          <w:tcPr>
            <w:tcW w:w="962" w:type="dxa"/>
            <w:noWrap/>
            <w:hideMark/>
          </w:tcPr>
          <w:p w14:paraId="242FE3E1" w14:textId="77777777" w:rsidR="00774849" w:rsidRPr="00774849" w:rsidRDefault="00774849" w:rsidP="00774849">
            <w:pPr>
              <w:jc w:val="both"/>
              <w:rPr>
                <w:sz w:val="18"/>
                <w:szCs w:val="18"/>
              </w:rPr>
            </w:pPr>
            <w:r w:rsidRPr="00774849">
              <w:rPr>
                <w:sz w:val="18"/>
                <w:szCs w:val="18"/>
              </w:rPr>
              <w:t>592</w:t>
            </w:r>
          </w:p>
        </w:tc>
        <w:tc>
          <w:tcPr>
            <w:tcW w:w="750" w:type="dxa"/>
            <w:noWrap/>
            <w:hideMark/>
          </w:tcPr>
          <w:p w14:paraId="5C460787" w14:textId="77777777" w:rsidR="00774849" w:rsidRPr="00774849" w:rsidRDefault="00774849" w:rsidP="00774849">
            <w:pPr>
              <w:jc w:val="both"/>
              <w:rPr>
                <w:sz w:val="18"/>
                <w:szCs w:val="18"/>
              </w:rPr>
            </w:pPr>
            <w:r w:rsidRPr="00774849">
              <w:rPr>
                <w:sz w:val="18"/>
                <w:szCs w:val="18"/>
              </w:rPr>
              <w:t>1,457</w:t>
            </w:r>
          </w:p>
        </w:tc>
        <w:tc>
          <w:tcPr>
            <w:tcW w:w="757" w:type="dxa"/>
            <w:noWrap/>
            <w:hideMark/>
          </w:tcPr>
          <w:p w14:paraId="059BA940" w14:textId="77777777" w:rsidR="00774849" w:rsidRPr="00774849" w:rsidRDefault="00774849" w:rsidP="00774849">
            <w:pPr>
              <w:jc w:val="both"/>
              <w:rPr>
                <w:sz w:val="18"/>
                <w:szCs w:val="18"/>
              </w:rPr>
            </w:pPr>
            <w:r w:rsidRPr="00774849">
              <w:rPr>
                <w:sz w:val="18"/>
                <w:szCs w:val="18"/>
              </w:rPr>
              <w:t>1,942</w:t>
            </w:r>
          </w:p>
        </w:tc>
        <w:tc>
          <w:tcPr>
            <w:tcW w:w="1079" w:type="dxa"/>
            <w:noWrap/>
            <w:hideMark/>
          </w:tcPr>
          <w:p w14:paraId="3FB8C29C" w14:textId="77777777" w:rsidR="00774849" w:rsidRPr="00774849" w:rsidRDefault="00774849" w:rsidP="00774849">
            <w:pPr>
              <w:jc w:val="both"/>
              <w:rPr>
                <w:sz w:val="18"/>
                <w:szCs w:val="18"/>
              </w:rPr>
            </w:pPr>
            <w:r w:rsidRPr="00774849">
              <w:rPr>
                <w:sz w:val="18"/>
                <w:szCs w:val="18"/>
              </w:rPr>
              <w:t>0</w:t>
            </w:r>
          </w:p>
        </w:tc>
        <w:tc>
          <w:tcPr>
            <w:tcW w:w="951" w:type="dxa"/>
            <w:noWrap/>
            <w:hideMark/>
          </w:tcPr>
          <w:p w14:paraId="2E0EA3A7" w14:textId="77777777" w:rsidR="00774849" w:rsidRPr="00774849" w:rsidRDefault="00774849" w:rsidP="00774849">
            <w:pPr>
              <w:jc w:val="both"/>
              <w:rPr>
                <w:sz w:val="18"/>
                <w:szCs w:val="18"/>
              </w:rPr>
            </w:pPr>
            <w:r w:rsidRPr="00774849">
              <w:rPr>
                <w:sz w:val="18"/>
                <w:szCs w:val="18"/>
              </w:rPr>
              <w:t>12,383</w:t>
            </w:r>
          </w:p>
        </w:tc>
      </w:tr>
      <w:tr w:rsidR="006E3160" w:rsidRPr="00774849" w14:paraId="4F34A899" w14:textId="77777777" w:rsidTr="006E3160">
        <w:trPr>
          <w:trHeight w:val="290"/>
        </w:trPr>
        <w:tc>
          <w:tcPr>
            <w:tcW w:w="764" w:type="dxa"/>
            <w:noWrap/>
            <w:hideMark/>
          </w:tcPr>
          <w:p w14:paraId="2B7EED55" w14:textId="77777777" w:rsidR="00774849" w:rsidRPr="00774849" w:rsidRDefault="00774849" w:rsidP="00774849">
            <w:pPr>
              <w:jc w:val="both"/>
              <w:rPr>
                <w:sz w:val="18"/>
                <w:szCs w:val="18"/>
              </w:rPr>
            </w:pPr>
          </w:p>
        </w:tc>
        <w:tc>
          <w:tcPr>
            <w:tcW w:w="1783" w:type="dxa"/>
            <w:noWrap/>
            <w:hideMark/>
          </w:tcPr>
          <w:p w14:paraId="3F639C8A" w14:textId="77777777" w:rsidR="00774849" w:rsidRPr="00774849" w:rsidRDefault="00774849" w:rsidP="00774849">
            <w:pPr>
              <w:rPr>
                <w:sz w:val="18"/>
                <w:szCs w:val="18"/>
              </w:rPr>
            </w:pPr>
            <w:r w:rsidRPr="00774849">
              <w:rPr>
                <w:sz w:val="18"/>
                <w:szCs w:val="18"/>
              </w:rPr>
              <w:t>SITE TOTAL</w:t>
            </w:r>
          </w:p>
        </w:tc>
        <w:tc>
          <w:tcPr>
            <w:tcW w:w="1134" w:type="dxa"/>
            <w:noWrap/>
            <w:hideMark/>
          </w:tcPr>
          <w:p w14:paraId="6B792FA0" w14:textId="77777777" w:rsidR="00774849" w:rsidRPr="00774849" w:rsidRDefault="00774849" w:rsidP="00774849">
            <w:pPr>
              <w:jc w:val="both"/>
              <w:rPr>
                <w:sz w:val="18"/>
                <w:szCs w:val="18"/>
              </w:rPr>
            </w:pPr>
            <w:r w:rsidRPr="00774849">
              <w:rPr>
                <w:sz w:val="18"/>
                <w:szCs w:val="18"/>
              </w:rPr>
              <w:t>2,015</w:t>
            </w:r>
          </w:p>
        </w:tc>
        <w:tc>
          <w:tcPr>
            <w:tcW w:w="1086" w:type="dxa"/>
            <w:noWrap/>
            <w:hideMark/>
          </w:tcPr>
          <w:p w14:paraId="2324F0A2" w14:textId="77777777" w:rsidR="00774849" w:rsidRPr="00774849" w:rsidRDefault="00774849" w:rsidP="00774849">
            <w:pPr>
              <w:jc w:val="both"/>
              <w:rPr>
                <w:sz w:val="18"/>
                <w:szCs w:val="18"/>
              </w:rPr>
            </w:pPr>
            <w:r w:rsidRPr="00774849">
              <w:rPr>
                <w:sz w:val="18"/>
                <w:szCs w:val="18"/>
              </w:rPr>
              <w:t>1,168</w:t>
            </w:r>
          </w:p>
        </w:tc>
        <w:tc>
          <w:tcPr>
            <w:tcW w:w="988" w:type="dxa"/>
            <w:noWrap/>
            <w:hideMark/>
          </w:tcPr>
          <w:p w14:paraId="5B3032B8" w14:textId="77777777" w:rsidR="00774849" w:rsidRPr="00774849" w:rsidRDefault="00774849" w:rsidP="00774849">
            <w:pPr>
              <w:jc w:val="both"/>
              <w:rPr>
                <w:sz w:val="18"/>
                <w:szCs w:val="18"/>
              </w:rPr>
            </w:pPr>
            <w:r w:rsidRPr="00774849">
              <w:rPr>
                <w:sz w:val="18"/>
                <w:szCs w:val="18"/>
              </w:rPr>
              <w:t>8,296</w:t>
            </w:r>
          </w:p>
        </w:tc>
        <w:tc>
          <w:tcPr>
            <w:tcW w:w="737" w:type="dxa"/>
            <w:noWrap/>
            <w:hideMark/>
          </w:tcPr>
          <w:p w14:paraId="63169BB3" w14:textId="77777777" w:rsidR="00774849" w:rsidRPr="00774849" w:rsidRDefault="00774849" w:rsidP="00774849">
            <w:pPr>
              <w:jc w:val="both"/>
              <w:rPr>
                <w:sz w:val="18"/>
                <w:szCs w:val="18"/>
              </w:rPr>
            </w:pPr>
            <w:r w:rsidRPr="00774849">
              <w:rPr>
                <w:sz w:val="18"/>
                <w:szCs w:val="18"/>
              </w:rPr>
              <w:t>4,317</w:t>
            </w:r>
          </w:p>
        </w:tc>
        <w:tc>
          <w:tcPr>
            <w:tcW w:w="725" w:type="dxa"/>
            <w:noWrap/>
            <w:hideMark/>
          </w:tcPr>
          <w:p w14:paraId="75602094" w14:textId="77777777" w:rsidR="00774849" w:rsidRPr="00774849" w:rsidRDefault="00774849" w:rsidP="00774849">
            <w:pPr>
              <w:jc w:val="both"/>
              <w:rPr>
                <w:sz w:val="18"/>
                <w:szCs w:val="18"/>
              </w:rPr>
            </w:pPr>
            <w:r w:rsidRPr="00774849">
              <w:rPr>
                <w:sz w:val="18"/>
                <w:szCs w:val="18"/>
              </w:rPr>
              <w:t>759</w:t>
            </w:r>
          </w:p>
        </w:tc>
        <w:tc>
          <w:tcPr>
            <w:tcW w:w="1240" w:type="dxa"/>
            <w:noWrap/>
            <w:hideMark/>
          </w:tcPr>
          <w:p w14:paraId="03CEC5F4" w14:textId="77777777" w:rsidR="00774849" w:rsidRPr="00774849" w:rsidRDefault="00774849" w:rsidP="00774849">
            <w:pPr>
              <w:jc w:val="both"/>
              <w:rPr>
                <w:sz w:val="18"/>
                <w:szCs w:val="18"/>
              </w:rPr>
            </w:pPr>
            <w:r w:rsidRPr="00774849">
              <w:rPr>
                <w:sz w:val="18"/>
                <w:szCs w:val="18"/>
              </w:rPr>
              <w:t>1,900</w:t>
            </w:r>
          </w:p>
        </w:tc>
        <w:tc>
          <w:tcPr>
            <w:tcW w:w="753" w:type="dxa"/>
            <w:noWrap/>
            <w:hideMark/>
          </w:tcPr>
          <w:p w14:paraId="2E8CE29B" w14:textId="77777777" w:rsidR="00774849" w:rsidRPr="00774849" w:rsidRDefault="00774849" w:rsidP="00774849">
            <w:pPr>
              <w:jc w:val="both"/>
              <w:rPr>
                <w:sz w:val="18"/>
                <w:szCs w:val="18"/>
              </w:rPr>
            </w:pPr>
            <w:r w:rsidRPr="00774849">
              <w:rPr>
                <w:sz w:val="18"/>
                <w:szCs w:val="18"/>
              </w:rPr>
              <w:t>1,256</w:t>
            </w:r>
          </w:p>
        </w:tc>
        <w:tc>
          <w:tcPr>
            <w:tcW w:w="961" w:type="dxa"/>
            <w:noWrap/>
            <w:hideMark/>
          </w:tcPr>
          <w:p w14:paraId="6DDE1A4A" w14:textId="77777777" w:rsidR="00774849" w:rsidRPr="00774849" w:rsidRDefault="00774849" w:rsidP="00774849">
            <w:pPr>
              <w:jc w:val="both"/>
              <w:rPr>
                <w:sz w:val="18"/>
                <w:szCs w:val="18"/>
              </w:rPr>
            </w:pPr>
            <w:r w:rsidRPr="00774849">
              <w:rPr>
                <w:sz w:val="18"/>
                <w:szCs w:val="18"/>
              </w:rPr>
              <w:t>9,224</w:t>
            </w:r>
          </w:p>
        </w:tc>
        <w:tc>
          <w:tcPr>
            <w:tcW w:w="962" w:type="dxa"/>
            <w:noWrap/>
            <w:hideMark/>
          </w:tcPr>
          <w:p w14:paraId="7CA37BBF" w14:textId="77777777" w:rsidR="00774849" w:rsidRPr="00774849" w:rsidRDefault="00774849" w:rsidP="00774849">
            <w:pPr>
              <w:jc w:val="both"/>
              <w:rPr>
                <w:sz w:val="18"/>
                <w:szCs w:val="18"/>
              </w:rPr>
            </w:pPr>
            <w:r w:rsidRPr="00774849">
              <w:rPr>
                <w:sz w:val="18"/>
                <w:szCs w:val="18"/>
              </w:rPr>
              <w:t>1,228</w:t>
            </w:r>
          </w:p>
        </w:tc>
        <w:tc>
          <w:tcPr>
            <w:tcW w:w="750" w:type="dxa"/>
            <w:noWrap/>
            <w:hideMark/>
          </w:tcPr>
          <w:p w14:paraId="26CF39C3" w14:textId="77777777" w:rsidR="00774849" w:rsidRPr="00774849" w:rsidRDefault="00774849" w:rsidP="00774849">
            <w:pPr>
              <w:jc w:val="both"/>
              <w:rPr>
                <w:sz w:val="18"/>
                <w:szCs w:val="18"/>
              </w:rPr>
            </w:pPr>
            <w:r w:rsidRPr="00774849">
              <w:rPr>
                <w:sz w:val="18"/>
                <w:szCs w:val="18"/>
              </w:rPr>
              <w:t>3,156</w:t>
            </w:r>
          </w:p>
        </w:tc>
        <w:tc>
          <w:tcPr>
            <w:tcW w:w="757" w:type="dxa"/>
            <w:noWrap/>
            <w:hideMark/>
          </w:tcPr>
          <w:p w14:paraId="76E7AC8D" w14:textId="77777777" w:rsidR="00774849" w:rsidRPr="00774849" w:rsidRDefault="00774849" w:rsidP="00774849">
            <w:pPr>
              <w:jc w:val="both"/>
              <w:rPr>
                <w:sz w:val="18"/>
                <w:szCs w:val="18"/>
              </w:rPr>
            </w:pPr>
            <w:r w:rsidRPr="00774849">
              <w:rPr>
                <w:sz w:val="18"/>
                <w:szCs w:val="18"/>
              </w:rPr>
              <w:t>7,251</w:t>
            </w:r>
          </w:p>
        </w:tc>
        <w:tc>
          <w:tcPr>
            <w:tcW w:w="1079" w:type="dxa"/>
            <w:noWrap/>
            <w:hideMark/>
          </w:tcPr>
          <w:p w14:paraId="30D39EB3" w14:textId="77777777" w:rsidR="00774849" w:rsidRPr="00774849" w:rsidRDefault="00774849" w:rsidP="00774849">
            <w:pPr>
              <w:jc w:val="both"/>
              <w:rPr>
                <w:sz w:val="18"/>
                <w:szCs w:val="18"/>
              </w:rPr>
            </w:pPr>
            <w:r w:rsidRPr="00774849">
              <w:rPr>
                <w:sz w:val="18"/>
                <w:szCs w:val="18"/>
              </w:rPr>
              <w:t>722</w:t>
            </w:r>
          </w:p>
        </w:tc>
        <w:tc>
          <w:tcPr>
            <w:tcW w:w="951" w:type="dxa"/>
            <w:noWrap/>
            <w:hideMark/>
          </w:tcPr>
          <w:p w14:paraId="417C0E12" w14:textId="77777777" w:rsidR="00774849" w:rsidRPr="00774849" w:rsidRDefault="00774849" w:rsidP="00774849">
            <w:pPr>
              <w:jc w:val="both"/>
              <w:rPr>
                <w:sz w:val="18"/>
                <w:szCs w:val="18"/>
              </w:rPr>
            </w:pPr>
            <w:r w:rsidRPr="00774849">
              <w:rPr>
                <w:sz w:val="18"/>
                <w:szCs w:val="18"/>
              </w:rPr>
              <w:t>41,292</w:t>
            </w:r>
          </w:p>
        </w:tc>
      </w:tr>
    </w:tbl>
    <w:p w14:paraId="6F6D3E19" w14:textId="77777777" w:rsidR="00580446" w:rsidRDefault="00580446" w:rsidP="0090056B">
      <w:pPr>
        <w:jc w:val="both"/>
      </w:pPr>
    </w:p>
    <w:p w14:paraId="68D88ADA" w14:textId="77777777" w:rsidR="00F35E49" w:rsidRPr="005D2A17" w:rsidRDefault="00F35E49" w:rsidP="00F35E49">
      <w:pPr>
        <w:jc w:val="center"/>
        <w:rPr>
          <w:i/>
          <w:iCs/>
          <w:color w:val="353535" w:themeColor="background2" w:themeShade="40"/>
          <w:sz w:val="18"/>
          <w:szCs w:val="18"/>
        </w:rPr>
      </w:pPr>
      <w:r w:rsidRPr="005D2A17">
        <w:rPr>
          <w:i/>
          <w:iCs/>
          <w:color w:val="353535" w:themeColor="background2" w:themeShade="40"/>
          <w:sz w:val="18"/>
          <w:szCs w:val="18"/>
        </w:rPr>
        <w:t>Table E. Space occupancy for Wards and Non Wards, site by site.</w:t>
      </w:r>
    </w:p>
    <w:p w14:paraId="49F2CD04" w14:textId="5097E28E" w:rsidR="004D582C" w:rsidRDefault="00580446" w:rsidP="00F35E49">
      <w:pPr>
        <w:sectPr w:rsidR="004D582C" w:rsidSect="00774849">
          <w:headerReference w:type="first" r:id="rId38"/>
          <w:footerReference w:type="first" r:id="rId39"/>
          <w:pgSz w:w="16840" w:h="11900" w:orient="landscape"/>
          <w:pgMar w:top="1440" w:right="1080" w:bottom="1440" w:left="1080" w:header="907" w:footer="571" w:gutter="0"/>
          <w:cols w:space="720"/>
          <w:titlePg/>
          <w:docGrid w:linePitch="326"/>
        </w:sectPr>
      </w:pPr>
      <w:r>
        <w:br w:type="page"/>
      </w:r>
    </w:p>
    <w:p w14:paraId="20649762" w14:textId="396408DF" w:rsidR="002A278B" w:rsidRPr="00BA790E" w:rsidRDefault="002A278B" w:rsidP="00DD778E">
      <w:pPr>
        <w:pStyle w:val="Heading2"/>
        <w:rPr>
          <w:b/>
          <w:color w:val="auto"/>
        </w:rPr>
      </w:pPr>
      <w:bookmarkStart w:id="36" w:name="_Toc225030238"/>
      <w:bookmarkStart w:id="37" w:name="_Toc210053551"/>
      <w:r w:rsidRPr="4D307617">
        <w:rPr>
          <w:b/>
          <w:color w:val="auto"/>
        </w:rPr>
        <w:lastRenderedPageBreak/>
        <w:t xml:space="preserve">Our </w:t>
      </w:r>
      <w:r w:rsidR="00246DE4" w:rsidRPr="4D307617">
        <w:rPr>
          <w:b/>
          <w:color w:val="auto"/>
        </w:rPr>
        <w:t>short-term</w:t>
      </w:r>
      <w:r w:rsidRPr="4D307617">
        <w:rPr>
          <w:b/>
          <w:color w:val="auto"/>
        </w:rPr>
        <w:t xml:space="preserve"> plans</w:t>
      </w:r>
      <w:r w:rsidR="00746DEF" w:rsidRPr="4D307617">
        <w:rPr>
          <w:b/>
          <w:color w:val="auto"/>
        </w:rPr>
        <w:t xml:space="preserve"> 202</w:t>
      </w:r>
      <w:r w:rsidR="00B41CF9">
        <w:rPr>
          <w:b/>
          <w:color w:val="auto"/>
        </w:rPr>
        <w:t>5</w:t>
      </w:r>
      <w:r w:rsidR="006F41BF" w:rsidRPr="4D307617">
        <w:rPr>
          <w:b/>
          <w:color w:val="auto"/>
        </w:rPr>
        <w:t>/2</w:t>
      </w:r>
      <w:r w:rsidR="00B41CF9">
        <w:rPr>
          <w:b/>
          <w:color w:val="auto"/>
        </w:rPr>
        <w:t>6</w:t>
      </w:r>
      <w:r w:rsidR="00746DEF" w:rsidRPr="4D307617">
        <w:rPr>
          <w:b/>
          <w:color w:val="auto"/>
        </w:rPr>
        <w:t xml:space="preserve"> </w:t>
      </w:r>
      <w:r w:rsidR="003E5B68" w:rsidRPr="4D307617">
        <w:rPr>
          <w:b/>
          <w:color w:val="auto"/>
        </w:rPr>
        <w:t>–</w:t>
      </w:r>
      <w:r w:rsidR="006F41BF" w:rsidRPr="4D307617">
        <w:rPr>
          <w:b/>
          <w:color w:val="auto"/>
        </w:rPr>
        <w:t xml:space="preserve"> </w:t>
      </w:r>
      <w:r w:rsidR="003E5B68" w:rsidRPr="4D307617">
        <w:rPr>
          <w:b/>
          <w:color w:val="auto"/>
        </w:rPr>
        <w:t>202</w:t>
      </w:r>
      <w:r w:rsidR="00B41CF9">
        <w:rPr>
          <w:b/>
          <w:color w:val="auto"/>
        </w:rPr>
        <w:t>6</w:t>
      </w:r>
      <w:r w:rsidR="003E5B68" w:rsidRPr="4D307617">
        <w:rPr>
          <w:b/>
          <w:color w:val="auto"/>
        </w:rPr>
        <w:t>/2</w:t>
      </w:r>
      <w:r w:rsidR="00B41CF9">
        <w:rPr>
          <w:b/>
          <w:color w:val="auto"/>
        </w:rPr>
        <w:t>7</w:t>
      </w:r>
      <w:bookmarkEnd w:id="36"/>
      <w:bookmarkEnd w:id="37"/>
      <w:r w:rsidR="003E5B68" w:rsidRPr="4D307617">
        <w:rPr>
          <w:b/>
          <w:color w:val="auto"/>
        </w:rPr>
        <w:t xml:space="preserve"> </w:t>
      </w:r>
      <w:r w:rsidR="00746DEF" w:rsidRPr="4D307617">
        <w:rPr>
          <w:b/>
          <w:color w:val="auto"/>
        </w:rPr>
        <w:t xml:space="preserve"> </w:t>
      </w:r>
    </w:p>
    <w:p w14:paraId="0EA1C592" w14:textId="6D1653C4" w:rsidR="002A278B" w:rsidRDefault="002A278B" w:rsidP="00DD778E"/>
    <w:p w14:paraId="785A2CE5" w14:textId="5A5FCC3B" w:rsidR="002A278B" w:rsidRDefault="00120292" w:rsidP="00332D54">
      <w:pPr>
        <w:jc w:val="both"/>
      </w:pPr>
      <w:r>
        <w:t xml:space="preserve">We have initiated </w:t>
      </w:r>
      <w:r w:rsidR="00B478DA">
        <w:t xml:space="preserve">the governance processes to </w:t>
      </w:r>
      <w:r w:rsidR="008C7406">
        <w:t xml:space="preserve">prepare the organisation for the demise of our PFI concession in 2028.  </w:t>
      </w:r>
      <w:r w:rsidR="001C2AA9">
        <w:t>As part of our preparedness</w:t>
      </w:r>
      <w:r w:rsidR="00D920F1">
        <w:t>,</w:t>
      </w:r>
      <w:r w:rsidR="001C2AA9">
        <w:t xml:space="preserve"> we will c</w:t>
      </w:r>
      <w:r w:rsidR="0098517A" w:rsidRPr="0098517A">
        <w:t xml:space="preserve">ontinue to monitor the PFI Contract in line with the Project Agreement. </w:t>
      </w:r>
      <w:r w:rsidR="001C2AA9">
        <w:t xml:space="preserve"> </w:t>
      </w:r>
      <w:r w:rsidR="0098517A" w:rsidRPr="0098517A">
        <w:t>This will include ongoing assurance regarding statutory maintenance and ensuring delivery of the PFI Lifecycle Plan and to adopt a risk</w:t>
      </w:r>
      <w:r w:rsidR="1D49E05C">
        <w:t>-</w:t>
      </w:r>
      <w:r w:rsidR="0098517A" w:rsidRPr="0098517A">
        <w:t xml:space="preserve">based approach to </w:t>
      </w:r>
      <w:r w:rsidR="00715C05">
        <w:t>capital investment</w:t>
      </w:r>
      <w:r w:rsidR="0098517A" w:rsidRPr="00715C05">
        <w:t>.</w:t>
      </w:r>
      <w:r w:rsidR="007A0205">
        <w:t xml:space="preserve"> We will also continue to prioritise any safety risks associated with our estate i.e. ligature</w:t>
      </w:r>
      <w:r w:rsidR="0089495F">
        <w:t>.</w:t>
      </w:r>
    </w:p>
    <w:p w14:paraId="1ED9DCE0" w14:textId="77777777" w:rsidR="009137B5" w:rsidRDefault="009137B5" w:rsidP="00332D54">
      <w:pPr>
        <w:jc w:val="both"/>
      </w:pPr>
    </w:p>
    <w:p w14:paraId="156A5F79" w14:textId="761461A7" w:rsidR="001373E3" w:rsidRDefault="00866880" w:rsidP="00332D54">
      <w:pPr>
        <w:jc w:val="both"/>
      </w:pPr>
      <w:r>
        <w:t>Across our owned and lease</w:t>
      </w:r>
      <w:r w:rsidR="006206E9">
        <w:t xml:space="preserve"> buildings (including NHS Property Services estate), we will c</w:t>
      </w:r>
      <w:r w:rsidR="001373E3" w:rsidRPr="001373E3">
        <w:t xml:space="preserve">ontinue to monitor our own </w:t>
      </w:r>
      <w:r w:rsidR="006206E9">
        <w:t>facilities management s</w:t>
      </w:r>
      <w:r w:rsidR="001373E3" w:rsidRPr="001373E3">
        <w:t xml:space="preserve">ervice through the CAFM System and use of Independent Audits. </w:t>
      </w:r>
      <w:r w:rsidR="00F270BB">
        <w:t>The b</w:t>
      </w:r>
      <w:r w:rsidR="001373E3" w:rsidRPr="001373E3">
        <w:t xml:space="preserve">acklog </w:t>
      </w:r>
      <w:r w:rsidR="00F270BB">
        <w:t>m</w:t>
      </w:r>
      <w:r w:rsidR="001373E3" w:rsidRPr="001373E3">
        <w:t xml:space="preserve">aintenance </w:t>
      </w:r>
      <w:r w:rsidR="00F270BB">
        <w:t xml:space="preserve">plan </w:t>
      </w:r>
      <w:r w:rsidR="00646201">
        <w:t xml:space="preserve">will be informed by the outcome of </w:t>
      </w:r>
      <w:r w:rsidR="001373E3" w:rsidRPr="001373E3">
        <w:t xml:space="preserve">an updated </w:t>
      </w:r>
      <w:r w:rsidR="3B913C22">
        <w:t>6 Facet</w:t>
      </w:r>
      <w:r w:rsidR="001373E3" w:rsidRPr="001373E3">
        <w:t xml:space="preserve"> Survey to be carried out in 2024</w:t>
      </w:r>
      <w:r w:rsidR="00646201">
        <w:t>/25</w:t>
      </w:r>
      <w:r w:rsidR="000452FC">
        <w:t xml:space="preserve"> and will </w:t>
      </w:r>
      <w:r w:rsidR="0026303D">
        <w:t>help determine</w:t>
      </w:r>
      <w:r w:rsidR="000452FC">
        <w:t xml:space="preserve"> how we might spend our capital envelope.</w:t>
      </w:r>
    </w:p>
    <w:p w14:paraId="43842C34" w14:textId="74881010" w:rsidR="00645FD7" w:rsidRDefault="00645FD7" w:rsidP="00332D54">
      <w:pPr>
        <w:jc w:val="both"/>
      </w:pPr>
    </w:p>
    <w:p w14:paraId="1ED52341" w14:textId="530F0251" w:rsidR="00C650D0" w:rsidRDefault="00C17F2A" w:rsidP="00332D54">
      <w:pPr>
        <w:jc w:val="both"/>
        <w:rPr>
          <w:szCs w:val="24"/>
        </w:rPr>
      </w:pPr>
      <w:r>
        <w:t xml:space="preserve">During 2025/26 we will see </w:t>
      </w:r>
      <w:r w:rsidR="00450DF4">
        <w:t xml:space="preserve">the opening of the expanded perinatal inpatient facility for the </w:t>
      </w:r>
      <w:r w:rsidR="004E7CD3">
        <w:t xml:space="preserve">Yorkshire and Humber geography and, the opening of Parkside Lodge as the </w:t>
      </w:r>
      <w:r w:rsidR="00E5003A">
        <w:t xml:space="preserve">redeveloped facility to accommodate a Level 2 </w:t>
      </w:r>
      <w:r w:rsidR="009F4A8E">
        <w:t xml:space="preserve">High Intensity Rehabilitation inpatient service. This service will transfer </w:t>
      </w:r>
      <w:r w:rsidR="00810F7F">
        <w:t xml:space="preserve">from the existing </w:t>
      </w:r>
      <w:r w:rsidR="00652788">
        <w:t xml:space="preserve">provision at ward 5, Newsam Centre </w:t>
      </w:r>
      <w:r w:rsidR="005333C1">
        <w:t>but under new level 2 criteria.</w:t>
      </w:r>
      <w:r w:rsidR="004617E5">
        <w:t xml:space="preserve">  </w:t>
      </w:r>
      <w:r w:rsidR="00FA7D03">
        <w:t xml:space="preserve">Both schemes will enable </w:t>
      </w:r>
      <w:r w:rsidR="00CF0765">
        <w:t xml:space="preserve">our overall </w:t>
      </w:r>
      <w:r w:rsidR="004617E5" w:rsidRPr="00FD0446">
        <w:rPr>
          <w:szCs w:val="24"/>
        </w:rPr>
        <w:t xml:space="preserve">number of </w:t>
      </w:r>
      <w:r w:rsidR="00195EDC">
        <w:rPr>
          <w:szCs w:val="24"/>
        </w:rPr>
        <w:t>ensuite</w:t>
      </w:r>
      <w:r w:rsidR="004617E5" w:rsidRPr="00FD0446">
        <w:rPr>
          <w:szCs w:val="24"/>
        </w:rPr>
        <w:t xml:space="preserve"> facilities </w:t>
      </w:r>
      <w:r w:rsidR="00CF0765">
        <w:rPr>
          <w:szCs w:val="24"/>
        </w:rPr>
        <w:t xml:space="preserve">to </w:t>
      </w:r>
      <w:r w:rsidR="004617E5" w:rsidRPr="00FD0446">
        <w:rPr>
          <w:szCs w:val="24"/>
        </w:rPr>
        <w:t>increase</w:t>
      </w:r>
      <w:r w:rsidR="005D7F27">
        <w:rPr>
          <w:szCs w:val="24"/>
        </w:rPr>
        <w:t xml:space="preserve"> (</w:t>
      </w:r>
      <w:r w:rsidR="004617E5" w:rsidRPr="00FD0446">
        <w:rPr>
          <w:szCs w:val="24"/>
        </w:rPr>
        <w:t xml:space="preserve">expanded Perinatal inpatient ward </w:t>
      </w:r>
      <w:r w:rsidR="00CA501E">
        <w:rPr>
          <w:szCs w:val="24"/>
        </w:rPr>
        <w:t xml:space="preserve">includes an additional </w:t>
      </w:r>
      <w:r w:rsidR="004617E5" w:rsidRPr="00FD0446">
        <w:rPr>
          <w:szCs w:val="24"/>
        </w:rPr>
        <w:t xml:space="preserve">6 beds with x4 </w:t>
      </w:r>
      <w:r w:rsidR="00195EDC">
        <w:rPr>
          <w:szCs w:val="24"/>
        </w:rPr>
        <w:t>ensuite</w:t>
      </w:r>
      <w:r w:rsidR="004617E5" w:rsidRPr="00FD0446">
        <w:rPr>
          <w:szCs w:val="24"/>
        </w:rPr>
        <w:t xml:space="preserve">).  Parkside Lodge will be fully ensuite (x18 beds) upon completion of the renovation.  This will increase our PFI </w:t>
      </w:r>
      <w:r w:rsidR="00195EDC">
        <w:rPr>
          <w:szCs w:val="24"/>
        </w:rPr>
        <w:t>ensuite</w:t>
      </w:r>
      <w:r w:rsidR="004617E5" w:rsidRPr="00FD0446">
        <w:rPr>
          <w:szCs w:val="24"/>
        </w:rPr>
        <w:t xml:space="preserve"> facilities to 20%.  </w:t>
      </w:r>
    </w:p>
    <w:p w14:paraId="5F805022" w14:textId="77777777" w:rsidR="00FD0446" w:rsidRPr="00FD0446" w:rsidRDefault="00FD0446" w:rsidP="00332D54">
      <w:pPr>
        <w:jc w:val="both"/>
      </w:pPr>
    </w:p>
    <w:p w14:paraId="2A8F5BB3" w14:textId="01D8AFA0" w:rsidR="00F35356" w:rsidRDefault="0090423C" w:rsidP="00332D54">
      <w:pPr>
        <w:jc w:val="both"/>
      </w:pPr>
      <w:r>
        <w:t xml:space="preserve">Within this </w:t>
      </w:r>
      <w:r w:rsidR="00957B1C">
        <w:t xml:space="preserve">time period we will see the </w:t>
      </w:r>
      <w:r w:rsidR="005569D1">
        <w:t>mobilisation of the community transformation model across Leeds.</w:t>
      </w:r>
      <w:r w:rsidR="00AA13A7">
        <w:t xml:space="preserve">  In partnership </w:t>
      </w:r>
      <w:r w:rsidR="00353661">
        <w:t xml:space="preserve">with </w:t>
      </w:r>
      <w:r w:rsidR="001D1A16">
        <w:t>the other Leeds NHS anchor institutions, Leeds City Council</w:t>
      </w:r>
      <w:r w:rsidR="00276258">
        <w:t xml:space="preserve"> and voluntary sector</w:t>
      </w:r>
      <w:r w:rsidR="009518AF">
        <w:t xml:space="preserve">, </w:t>
      </w:r>
      <w:r w:rsidR="003945C3">
        <w:t xml:space="preserve">we </w:t>
      </w:r>
      <w:r w:rsidR="00364B96">
        <w:t>have collaboratively redesigned ou</w:t>
      </w:r>
      <w:r w:rsidR="00243239">
        <w:t>r community model</w:t>
      </w:r>
      <w:r w:rsidR="006B4EC3">
        <w:t xml:space="preserve"> of mental health care </w:t>
      </w:r>
      <w:r w:rsidR="00EC1644">
        <w:t>to reinforce and e</w:t>
      </w:r>
      <w:r w:rsidR="006120FD">
        <w:t>nhance integration</w:t>
      </w:r>
      <w:r w:rsidR="00CB14ED">
        <w:t xml:space="preserve">.  </w:t>
      </w:r>
      <w:r w:rsidR="001712D5">
        <w:t xml:space="preserve">For our estate the three locality hubs across the city will become </w:t>
      </w:r>
      <w:r w:rsidR="00A35DE2">
        <w:t xml:space="preserve">team ‘anchor’ spaces </w:t>
      </w:r>
      <w:r w:rsidR="00922707">
        <w:t>for teams to connect and collaborate.</w:t>
      </w:r>
      <w:r w:rsidR="00C234BF">
        <w:t xml:space="preserve"> Outpatient clinics, group therapy </w:t>
      </w:r>
      <w:r w:rsidR="005F06B5">
        <w:t xml:space="preserve">and physical health clinics will </w:t>
      </w:r>
      <w:r w:rsidR="0051222D">
        <w:t>take place</w:t>
      </w:r>
      <w:r w:rsidR="00953607">
        <w:t xml:space="preserve"> across the hubs</w:t>
      </w:r>
      <w:r w:rsidR="00936F47">
        <w:t xml:space="preserve">, however </w:t>
      </w:r>
      <w:r w:rsidR="00E1576D">
        <w:t>the</w:t>
      </w:r>
      <w:r w:rsidR="004519A1">
        <w:t xml:space="preserve"> </w:t>
      </w:r>
      <w:r w:rsidR="00861D5B">
        <w:t xml:space="preserve">connectivity </w:t>
      </w:r>
      <w:r w:rsidR="004519A1">
        <w:t xml:space="preserve">with ‘One Public Estate’ will enable our reach to be expanded across </w:t>
      </w:r>
      <w:r w:rsidR="007C670F">
        <w:t>Leeds partner estate.</w:t>
      </w:r>
    </w:p>
    <w:p w14:paraId="7CF1FDF6" w14:textId="77777777" w:rsidR="00F35356" w:rsidRDefault="00F35356" w:rsidP="00332D54">
      <w:pPr>
        <w:jc w:val="both"/>
      </w:pPr>
    </w:p>
    <w:p w14:paraId="77B92328" w14:textId="70D64A90" w:rsidR="00C650D0" w:rsidRDefault="00044F0E" w:rsidP="00332D54">
      <w:pPr>
        <w:jc w:val="both"/>
      </w:pPr>
      <w:r>
        <w:t xml:space="preserve">The administration of our </w:t>
      </w:r>
      <w:r w:rsidR="00177973">
        <w:t xml:space="preserve">clinical and corporate services </w:t>
      </w:r>
      <w:r w:rsidR="000C4153">
        <w:t xml:space="preserve">is the bedrock </w:t>
      </w:r>
      <w:r w:rsidR="00361259">
        <w:t xml:space="preserve">of the day to day running of our organisation. </w:t>
      </w:r>
      <w:r w:rsidR="005A39AD">
        <w:t>We are transitioning</w:t>
      </w:r>
      <w:r w:rsidR="003B7737">
        <w:t xml:space="preserve"> </w:t>
      </w:r>
      <w:r w:rsidR="005503BF">
        <w:t>all office</w:t>
      </w:r>
      <w:r w:rsidR="008A4D41">
        <w:t xml:space="preserve">s </w:t>
      </w:r>
      <w:r w:rsidR="00427EBD">
        <w:t>to</w:t>
      </w:r>
      <w:r w:rsidR="005503BF">
        <w:t xml:space="preserve"> being flexible</w:t>
      </w:r>
      <w:r w:rsidR="008A4D41">
        <w:t xml:space="preserve"> workspaces, </w:t>
      </w:r>
      <w:r w:rsidR="00DD1D33">
        <w:t>support</w:t>
      </w:r>
      <w:r w:rsidR="008A4D41">
        <w:t xml:space="preserve">ing </w:t>
      </w:r>
      <w:r w:rsidR="00DD1D33">
        <w:t xml:space="preserve">the </w:t>
      </w:r>
      <w:r w:rsidR="00F77489">
        <w:t>agile approach to working our teams have adopted</w:t>
      </w:r>
      <w:r w:rsidR="0085186B">
        <w:t xml:space="preserve"> and aligned with the use of digital technologies</w:t>
      </w:r>
      <w:r w:rsidR="00F77489">
        <w:t>.</w:t>
      </w:r>
    </w:p>
    <w:p w14:paraId="3FCD5969" w14:textId="12606EC4" w:rsidR="005333C1" w:rsidRDefault="005333C1" w:rsidP="00332D54">
      <w:pPr>
        <w:jc w:val="both"/>
      </w:pPr>
    </w:p>
    <w:p w14:paraId="366EBC4C" w14:textId="2A8D3E2A" w:rsidR="002A278B" w:rsidRPr="00BA790E" w:rsidRDefault="002A278B" w:rsidP="00DD778E">
      <w:pPr>
        <w:pStyle w:val="Heading2"/>
        <w:rPr>
          <w:b/>
          <w:color w:val="auto"/>
        </w:rPr>
      </w:pPr>
      <w:bookmarkStart w:id="38" w:name="_Toc1516383946"/>
      <w:bookmarkStart w:id="39" w:name="_Toc210053552"/>
      <w:r w:rsidRPr="4D307617">
        <w:rPr>
          <w:b/>
          <w:color w:val="auto"/>
        </w:rPr>
        <w:t xml:space="preserve">Our </w:t>
      </w:r>
      <w:r w:rsidR="00246DE4" w:rsidRPr="4D307617">
        <w:rPr>
          <w:b/>
          <w:color w:val="auto"/>
        </w:rPr>
        <w:t>medium-term</w:t>
      </w:r>
      <w:r w:rsidRPr="4D307617">
        <w:rPr>
          <w:b/>
          <w:color w:val="auto"/>
        </w:rPr>
        <w:t xml:space="preserve"> plans</w:t>
      </w:r>
      <w:r w:rsidR="000452FC" w:rsidRPr="4D307617">
        <w:rPr>
          <w:b/>
          <w:color w:val="auto"/>
        </w:rPr>
        <w:t xml:space="preserve"> 202</w:t>
      </w:r>
      <w:r w:rsidR="009A6333">
        <w:rPr>
          <w:b/>
          <w:color w:val="auto"/>
        </w:rPr>
        <w:t>7</w:t>
      </w:r>
      <w:r w:rsidR="000452FC" w:rsidRPr="4D307617">
        <w:rPr>
          <w:b/>
          <w:color w:val="auto"/>
        </w:rPr>
        <w:t>/2</w:t>
      </w:r>
      <w:r w:rsidR="009A6333">
        <w:rPr>
          <w:b/>
          <w:color w:val="auto"/>
        </w:rPr>
        <w:t>8</w:t>
      </w:r>
      <w:r w:rsidR="000452FC" w:rsidRPr="4D307617">
        <w:rPr>
          <w:b/>
          <w:color w:val="auto"/>
        </w:rPr>
        <w:t xml:space="preserve"> – 202</w:t>
      </w:r>
      <w:r w:rsidR="009A6333">
        <w:rPr>
          <w:b/>
          <w:color w:val="auto"/>
        </w:rPr>
        <w:t>8</w:t>
      </w:r>
      <w:r w:rsidR="000452FC" w:rsidRPr="4D307617">
        <w:rPr>
          <w:b/>
          <w:color w:val="auto"/>
        </w:rPr>
        <w:t>/2</w:t>
      </w:r>
      <w:r w:rsidR="009A6333">
        <w:rPr>
          <w:b/>
          <w:color w:val="auto"/>
        </w:rPr>
        <w:t>9</w:t>
      </w:r>
      <w:bookmarkEnd w:id="38"/>
      <w:bookmarkEnd w:id="39"/>
    </w:p>
    <w:p w14:paraId="4C53D96B" w14:textId="25F30992" w:rsidR="00137994" w:rsidRDefault="00137994" w:rsidP="00DD778E"/>
    <w:p w14:paraId="0F43D2A3" w14:textId="47D63A97" w:rsidR="002A278B" w:rsidRDefault="008771C4" w:rsidP="00332D54">
      <w:pPr>
        <w:jc w:val="both"/>
      </w:pPr>
      <w:r>
        <w:t>Our estate footprint is made up of p</w:t>
      </w:r>
      <w:r w:rsidR="002F6DBB">
        <w:t>redominantly PFI assets</w:t>
      </w:r>
      <w:r w:rsidR="009C5899">
        <w:t xml:space="preserve">, with the concession </w:t>
      </w:r>
      <w:r w:rsidR="006F75B3">
        <w:t>ceas</w:t>
      </w:r>
      <w:r w:rsidR="009C5899">
        <w:t xml:space="preserve">ing </w:t>
      </w:r>
      <w:r w:rsidR="006F75B3">
        <w:t xml:space="preserve">in </w:t>
      </w:r>
      <w:r w:rsidR="00655723">
        <w:t xml:space="preserve">June </w:t>
      </w:r>
      <w:r w:rsidR="006F75B3">
        <w:t>2028</w:t>
      </w:r>
      <w:r w:rsidR="009C5899">
        <w:t xml:space="preserve">.  </w:t>
      </w:r>
      <w:r w:rsidR="005F2C73">
        <w:t xml:space="preserve">In </w:t>
      </w:r>
      <w:r w:rsidR="00C10B57">
        <w:t>March 202</w:t>
      </w:r>
      <w:r w:rsidR="00B25E99">
        <w:t xml:space="preserve">3 </w:t>
      </w:r>
      <w:r w:rsidR="005D2642">
        <w:t xml:space="preserve">we submitted our initial Strategic Outline Case (SOC) to the </w:t>
      </w:r>
      <w:r w:rsidR="00A846E7">
        <w:t>Department of Health and Social Care (DHSC)</w:t>
      </w:r>
      <w:r w:rsidR="005D2642">
        <w:t xml:space="preserve"> to secure a new future for our estate.  Regrettably, the SOC is currently on hold due to national capital funding considerations.  We </w:t>
      </w:r>
      <w:r w:rsidR="0050434D">
        <w:t>are however well on with our plans to secure the future of our PFI</w:t>
      </w:r>
      <w:r w:rsidR="00BC7AA8">
        <w:t xml:space="preserve"> including the </w:t>
      </w:r>
      <w:r w:rsidR="005C39BC">
        <w:t xml:space="preserve">how we might manage catering, maintenance, security and cleaning.  </w:t>
      </w:r>
      <w:r w:rsidR="00EA5E64">
        <w:t xml:space="preserve">As part of our </w:t>
      </w:r>
      <w:r w:rsidR="00750154">
        <w:t>medium-term</w:t>
      </w:r>
      <w:r w:rsidR="00EA5E64">
        <w:t xml:space="preserve"> </w:t>
      </w:r>
      <w:r w:rsidR="00874E00">
        <w:t>plans,</w:t>
      </w:r>
      <w:r w:rsidR="00EA5E64">
        <w:t xml:space="preserve"> we will be </w:t>
      </w:r>
      <w:r w:rsidR="00B50810">
        <w:t xml:space="preserve">refreshing our SOC </w:t>
      </w:r>
      <w:r w:rsidR="00687CEA">
        <w:t xml:space="preserve">to seek agreement from the DHSC </w:t>
      </w:r>
      <w:r w:rsidR="00E519F8">
        <w:t>to look to how we can acquire some or all of our PFI buildings in 2028 which will bring them within our control.</w:t>
      </w:r>
    </w:p>
    <w:p w14:paraId="585D6B38" w14:textId="77777777" w:rsidR="008771C4" w:rsidRDefault="008771C4" w:rsidP="00332D54">
      <w:pPr>
        <w:jc w:val="both"/>
      </w:pPr>
    </w:p>
    <w:p w14:paraId="39018830" w14:textId="231C3581" w:rsidR="002A278B" w:rsidRPr="00BA790E" w:rsidRDefault="002A278B" w:rsidP="00332D54">
      <w:pPr>
        <w:pStyle w:val="Heading2"/>
        <w:jc w:val="both"/>
        <w:rPr>
          <w:b/>
          <w:color w:val="auto"/>
        </w:rPr>
      </w:pPr>
      <w:bookmarkStart w:id="40" w:name="_Toc1015206916"/>
      <w:bookmarkStart w:id="41" w:name="_Toc210053553"/>
      <w:r w:rsidRPr="4D307617">
        <w:rPr>
          <w:b/>
          <w:color w:val="auto"/>
        </w:rPr>
        <w:lastRenderedPageBreak/>
        <w:t xml:space="preserve">Our </w:t>
      </w:r>
      <w:r w:rsidR="00246DE4" w:rsidRPr="4D307617">
        <w:rPr>
          <w:b/>
          <w:color w:val="auto"/>
        </w:rPr>
        <w:t>long-term</w:t>
      </w:r>
      <w:r w:rsidR="00C52052" w:rsidRPr="4D307617">
        <w:rPr>
          <w:b/>
          <w:color w:val="auto"/>
        </w:rPr>
        <w:t xml:space="preserve"> aspirational</w:t>
      </w:r>
      <w:r w:rsidRPr="4D307617">
        <w:rPr>
          <w:b/>
          <w:color w:val="auto"/>
        </w:rPr>
        <w:t xml:space="preserve"> plans</w:t>
      </w:r>
      <w:r w:rsidR="00204B88" w:rsidRPr="4D307617">
        <w:rPr>
          <w:b/>
          <w:color w:val="auto"/>
        </w:rPr>
        <w:t xml:space="preserve"> 202</w:t>
      </w:r>
      <w:r w:rsidR="009A6333">
        <w:rPr>
          <w:b/>
          <w:color w:val="auto"/>
        </w:rPr>
        <w:t>9</w:t>
      </w:r>
      <w:r w:rsidR="00204B88" w:rsidRPr="4D307617">
        <w:rPr>
          <w:b/>
          <w:color w:val="auto"/>
        </w:rPr>
        <w:t>/</w:t>
      </w:r>
      <w:r w:rsidR="009A6333">
        <w:rPr>
          <w:b/>
          <w:color w:val="auto"/>
        </w:rPr>
        <w:t>30</w:t>
      </w:r>
      <w:r w:rsidR="00204B88" w:rsidRPr="4D307617">
        <w:rPr>
          <w:b/>
          <w:color w:val="auto"/>
        </w:rPr>
        <w:t xml:space="preserve"> - beyond</w:t>
      </w:r>
      <w:bookmarkEnd w:id="40"/>
      <w:bookmarkEnd w:id="41"/>
    </w:p>
    <w:p w14:paraId="354F29C0" w14:textId="19A96A51" w:rsidR="002A278B" w:rsidRDefault="002A278B" w:rsidP="00332D54">
      <w:pPr>
        <w:jc w:val="both"/>
      </w:pPr>
    </w:p>
    <w:p w14:paraId="01D2B3C4" w14:textId="7B4B70B7" w:rsidR="009F2448" w:rsidRDefault="00204B88" w:rsidP="00332D54">
      <w:pPr>
        <w:jc w:val="both"/>
      </w:pPr>
      <w:r>
        <w:t xml:space="preserve">It is our aspiration to </w:t>
      </w:r>
      <w:r w:rsidR="00181BD7">
        <w:t xml:space="preserve">address </w:t>
      </w:r>
      <w:r w:rsidR="000E2A77">
        <w:t xml:space="preserve">our estate </w:t>
      </w:r>
      <w:r w:rsidR="00181BD7">
        <w:t>key themes</w:t>
      </w:r>
      <w:r w:rsidR="000E2A77">
        <w:t xml:space="preserve"> </w:t>
      </w:r>
      <w:r w:rsidR="0087062E">
        <w:t xml:space="preserve">making sure our buildings are flexible </w:t>
      </w:r>
      <w:r w:rsidR="00963A49">
        <w:t xml:space="preserve">to respond to changing service user needs and higher </w:t>
      </w:r>
      <w:r w:rsidR="002A6706">
        <w:t>acuity</w:t>
      </w:r>
      <w:r w:rsidR="005936FE">
        <w:t>,</w:t>
      </w:r>
      <w:r w:rsidR="002A6706">
        <w:t xml:space="preserve"> </w:t>
      </w:r>
      <w:r w:rsidR="008E585A">
        <w:t>ensur</w:t>
      </w:r>
      <w:r w:rsidR="005936FE">
        <w:t>ing</w:t>
      </w:r>
      <w:r w:rsidR="008E585A">
        <w:t xml:space="preserve"> we always deliver great care that </w:t>
      </w:r>
      <w:r w:rsidR="00B67FC1">
        <w:t xml:space="preserve">is </w:t>
      </w:r>
      <w:r w:rsidR="008E585A">
        <w:t xml:space="preserve">high quality and improves lives. We aspire to </w:t>
      </w:r>
      <w:r w:rsidR="00A9744D">
        <w:t>p</w:t>
      </w:r>
      <w:r>
        <w:t>rotect our service users’</w:t>
      </w:r>
      <w:r w:rsidRPr="007F166B">
        <w:t xml:space="preserve"> privacy and dignity</w:t>
      </w:r>
      <w:r w:rsidR="00A9744D">
        <w:t xml:space="preserve"> by </w:t>
      </w:r>
      <w:r w:rsidRPr="007F166B">
        <w:t>prioritis</w:t>
      </w:r>
      <w:r w:rsidR="00A9744D">
        <w:t>ing</w:t>
      </w:r>
      <w:r w:rsidRPr="007F166B">
        <w:t xml:space="preserve"> </w:t>
      </w:r>
      <w:r w:rsidR="00195EDC">
        <w:t>ensuite</w:t>
      </w:r>
      <w:r w:rsidRPr="007F166B">
        <w:t xml:space="preserve"> facilities, </w:t>
      </w:r>
      <w:r w:rsidR="00CB3322">
        <w:t xml:space="preserve">eliminating mixed-sex </w:t>
      </w:r>
      <w:r w:rsidR="007D2420">
        <w:t>environments</w:t>
      </w:r>
      <w:r w:rsidR="000F53CE">
        <w:t>, providing facilities with access to outside space</w:t>
      </w:r>
      <w:r w:rsidR="007D2420">
        <w:t xml:space="preserve"> </w:t>
      </w:r>
      <w:r w:rsidR="004F35FD">
        <w:t xml:space="preserve">and </w:t>
      </w:r>
      <w:r w:rsidR="00787025">
        <w:t>reducing the amount of non-ward office accommodation</w:t>
      </w:r>
      <w:r w:rsidR="00F73E32">
        <w:t>.</w:t>
      </w:r>
      <w:r w:rsidR="00C8525E">
        <w:t xml:space="preserve"> </w:t>
      </w:r>
      <w:r w:rsidR="00BF14E4">
        <w:t>Our inpatient sites are largely PFI assets which we will acquire in 2028</w:t>
      </w:r>
      <w:r w:rsidR="0093572A">
        <w:t xml:space="preserve"> therefore the scope to renovate is constrained to our existing footprints</w:t>
      </w:r>
      <w:r w:rsidR="007B5746">
        <w:t>.</w:t>
      </w:r>
      <w:r w:rsidR="00204A7E">
        <w:t xml:space="preserve"> We have initiated modelling each aspiration to determine the feasibility</w:t>
      </w:r>
      <w:r w:rsidR="00955F4D">
        <w:t xml:space="preserve"> </w:t>
      </w:r>
      <w:r w:rsidR="00266683">
        <w:t>of each and to</w:t>
      </w:r>
      <w:r w:rsidR="00FB2AE5">
        <w:t xml:space="preserve"> </w:t>
      </w:r>
      <w:r w:rsidR="008D429A">
        <w:t xml:space="preserve">understand </w:t>
      </w:r>
      <w:r w:rsidR="000B56E1">
        <w:t>what steps we could take towards making some of them a reality</w:t>
      </w:r>
      <w:r w:rsidR="00042ACD">
        <w:t xml:space="preserve"> </w:t>
      </w:r>
      <w:r w:rsidR="00C94FCD">
        <w:t>as part of our</w:t>
      </w:r>
      <w:r w:rsidR="00042ACD">
        <w:t xml:space="preserve"> short/medium term plans</w:t>
      </w:r>
      <w:r w:rsidR="006E2DD6">
        <w:t>.</w:t>
      </w:r>
      <w:r w:rsidR="00A21256">
        <w:t xml:space="preserve"> </w:t>
      </w:r>
      <w:r w:rsidR="00D44610">
        <w:t>All o</w:t>
      </w:r>
      <w:r w:rsidR="00235638">
        <w:t xml:space="preserve">ur aspirations </w:t>
      </w:r>
      <w:r w:rsidR="00227D06">
        <w:t xml:space="preserve">are predicated on having the availability of </w:t>
      </w:r>
      <w:r w:rsidR="003B6FD3">
        <w:t xml:space="preserve">valuable </w:t>
      </w:r>
      <w:r w:rsidR="00227D06">
        <w:t>capital resource</w:t>
      </w:r>
      <w:r w:rsidR="006E2DD6">
        <w:t xml:space="preserve"> to achieve </w:t>
      </w:r>
      <w:r w:rsidR="00B94D42">
        <w:t>any</w:t>
      </w:r>
      <w:r w:rsidR="00227D06">
        <w:t>.</w:t>
      </w:r>
      <w:r w:rsidR="005A6BA2">
        <w:t xml:space="preserve"> </w:t>
      </w:r>
      <w:r w:rsidR="00502476">
        <w:t xml:space="preserve">Our </w:t>
      </w:r>
      <w:r w:rsidR="004135BD">
        <w:t xml:space="preserve">aspirations for the future </w:t>
      </w:r>
      <w:r w:rsidR="002061F8">
        <w:t xml:space="preserve">and the challenges </w:t>
      </w:r>
      <w:r w:rsidR="009064E2">
        <w:t xml:space="preserve">in achieving these </w:t>
      </w:r>
      <w:r w:rsidR="004135BD">
        <w:t>are</w:t>
      </w:r>
      <w:r w:rsidR="009064E2">
        <w:t xml:space="preserve"> set out in the table below.</w:t>
      </w:r>
    </w:p>
    <w:p w14:paraId="57D8D23F" w14:textId="77777777" w:rsidR="002061F8" w:rsidRDefault="002061F8" w:rsidP="00DD778E"/>
    <w:tbl>
      <w:tblPr>
        <w:tblpPr w:leftFromText="180" w:rightFromText="180" w:vertAnchor="text" w:tblpXSpec="right" w:tblpY="1"/>
        <w:tblOverlap w:val="never"/>
        <w:tblW w:w="11189" w:type="dxa"/>
        <w:tblCellMar>
          <w:left w:w="0" w:type="dxa"/>
          <w:right w:w="0" w:type="dxa"/>
        </w:tblCellMar>
        <w:tblLook w:val="04A0" w:firstRow="1" w:lastRow="0" w:firstColumn="1" w:lastColumn="0" w:noHBand="0" w:noVBand="1"/>
      </w:tblPr>
      <w:tblGrid>
        <w:gridCol w:w="1498"/>
        <w:gridCol w:w="9691"/>
      </w:tblGrid>
      <w:tr w:rsidR="0093106F" w:rsidRPr="00607EB3" w14:paraId="23E59D4B" w14:textId="77777777" w:rsidTr="001A443B">
        <w:trPr>
          <w:tblHeader/>
        </w:trPr>
        <w:tc>
          <w:tcPr>
            <w:tcW w:w="1498" w:type="dxa"/>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14:paraId="7A68BCCC" w14:textId="77777777" w:rsidR="0093106F" w:rsidRPr="00607EB3" w:rsidRDefault="0093106F" w:rsidP="00DD778E">
            <w:pPr>
              <w:rPr>
                <w:rFonts w:cs="Arial"/>
                <w:color w:val="FFFFFF" w:themeColor="background1"/>
              </w:rPr>
            </w:pPr>
            <w:r w:rsidRPr="2CD9741B">
              <w:rPr>
                <w:rFonts w:cs="Arial"/>
                <w:b/>
                <w:color w:val="FFFFFF" w:themeColor="background1"/>
              </w:rPr>
              <w:t>Service line</w:t>
            </w:r>
          </w:p>
        </w:tc>
        <w:tc>
          <w:tcPr>
            <w:tcW w:w="9691" w:type="dxa"/>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14:paraId="1F1FD972" w14:textId="77777777" w:rsidR="0093106F" w:rsidRPr="008B5F2E" w:rsidRDefault="0093106F" w:rsidP="00DD778E">
            <w:pPr>
              <w:rPr>
                <w:rFonts w:cs="Arial"/>
                <w:b/>
                <w:bCs/>
              </w:rPr>
            </w:pPr>
            <w:r w:rsidRPr="00601408">
              <w:rPr>
                <w:rFonts w:cs="Arial"/>
                <w:b/>
                <w:bCs/>
                <w:color w:val="FFFFFF" w:themeColor="background1"/>
              </w:rPr>
              <w:t>Aspirations</w:t>
            </w:r>
          </w:p>
        </w:tc>
      </w:tr>
      <w:tr w:rsidR="0093106F" w:rsidRPr="00607EB3" w14:paraId="450215B9" w14:textId="77777777" w:rsidTr="001A443B">
        <w:tc>
          <w:tcPr>
            <w:tcW w:w="14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D00689" w14:textId="77777777" w:rsidR="0093106F" w:rsidRPr="00607EB3" w:rsidRDefault="0093106F" w:rsidP="00DD778E">
            <w:pPr>
              <w:rPr>
                <w:rFonts w:cs="Arial"/>
              </w:rPr>
            </w:pPr>
            <w:r>
              <w:rPr>
                <w:rFonts w:cs="Arial"/>
              </w:rPr>
              <w:t>Adult acute services</w:t>
            </w:r>
          </w:p>
        </w:tc>
        <w:tc>
          <w:tcPr>
            <w:tcW w:w="9691" w:type="dxa"/>
            <w:tcBorders>
              <w:top w:val="nil"/>
              <w:left w:val="nil"/>
              <w:bottom w:val="single" w:sz="8" w:space="0" w:color="auto"/>
              <w:right w:val="single" w:sz="8" w:space="0" w:color="auto"/>
            </w:tcBorders>
            <w:tcMar>
              <w:top w:w="0" w:type="dxa"/>
              <w:left w:w="108" w:type="dxa"/>
              <w:bottom w:w="0" w:type="dxa"/>
              <w:right w:w="108" w:type="dxa"/>
            </w:tcMar>
          </w:tcPr>
          <w:p w14:paraId="599789C3" w14:textId="041AD81C" w:rsidR="0093106F" w:rsidRPr="00FD1EEB" w:rsidRDefault="005A54A0" w:rsidP="00DD778E">
            <w:pPr>
              <w:rPr>
                <w:rFonts w:cs="Arial"/>
              </w:rPr>
            </w:pPr>
            <w:r>
              <w:rPr>
                <w:rFonts w:cs="Arial"/>
              </w:rPr>
              <w:t>We a</w:t>
            </w:r>
            <w:r w:rsidR="0093106F" w:rsidRPr="00FD1EEB">
              <w:rPr>
                <w:rFonts w:cs="Arial"/>
              </w:rPr>
              <w:t>spir</w:t>
            </w:r>
            <w:r>
              <w:rPr>
                <w:rFonts w:cs="Arial"/>
              </w:rPr>
              <w:t xml:space="preserve">e </w:t>
            </w:r>
            <w:r w:rsidR="0093106F" w:rsidRPr="00FD1EEB">
              <w:rPr>
                <w:rFonts w:cs="Arial"/>
              </w:rPr>
              <w:t>to:</w:t>
            </w:r>
          </w:p>
          <w:p w14:paraId="258CEF6F" w14:textId="722FB13C" w:rsidR="0093106F" w:rsidRDefault="00F90057" w:rsidP="00DD778E">
            <w:pPr>
              <w:pStyle w:val="ListParagraph"/>
              <w:widowControl/>
              <w:numPr>
                <w:ilvl w:val="0"/>
                <w:numId w:val="20"/>
              </w:numPr>
              <w:autoSpaceDE/>
              <w:autoSpaceDN/>
              <w:rPr>
                <w:rFonts w:ascii="Arial" w:hAnsi="Arial" w:cs="Arial"/>
                <w:szCs w:val="24"/>
              </w:rPr>
            </w:pPr>
            <w:r>
              <w:rPr>
                <w:rFonts w:ascii="Arial" w:hAnsi="Arial" w:cs="Arial"/>
                <w:szCs w:val="24"/>
              </w:rPr>
              <w:t xml:space="preserve">Transform </w:t>
            </w:r>
            <w:r w:rsidR="00BC7CD0">
              <w:rPr>
                <w:rFonts w:ascii="Arial" w:hAnsi="Arial" w:cs="Arial"/>
                <w:szCs w:val="24"/>
              </w:rPr>
              <w:t xml:space="preserve">our existing </w:t>
            </w:r>
            <w:r w:rsidR="0093106F" w:rsidRPr="00FA76A9">
              <w:rPr>
                <w:rFonts w:ascii="Arial" w:hAnsi="Arial" w:cs="Arial"/>
                <w:szCs w:val="24"/>
              </w:rPr>
              <w:t>12 bed P</w:t>
            </w:r>
            <w:r w:rsidR="00BC7CD0">
              <w:rPr>
                <w:rFonts w:ascii="Arial" w:hAnsi="Arial" w:cs="Arial"/>
                <w:szCs w:val="24"/>
              </w:rPr>
              <w:t xml:space="preserve">sychiatric </w:t>
            </w:r>
            <w:r w:rsidR="0093106F" w:rsidRPr="00FA76A9">
              <w:rPr>
                <w:rFonts w:ascii="Arial" w:hAnsi="Arial" w:cs="Arial"/>
                <w:szCs w:val="24"/>
              </w:rPr>
              <w:t>I</w:t>
            </w:r>
            <w:r w:rsidR="00BC7CD0">
              <w:rPr>
                <w:rFonts w:ascii="Arial" w:hAnsi="Arial" w:cs="Arial"/>
                <w:szCs w:val="24"/>
              </w:rPr>
              <w:t xml:space="preserve">ntensive </w:t>
            </w:r>
            <w:r w:rsidR="0093106F" w:rsidRPr="00FA76A9">
              <w:rPr>
                <w:rFonts w:ascii="Arial" w:hAnsi="Arial" w:cs="Arial"/>
                <w:szCs w:val="24"/>
              </w:rPr>
              <w:t>C</w:t>
            </w:r>
            <w:r w:rsidR="00BC7CD0">
              <w:rPr>
                <w:rFonts w:ascii="Arial" w:hAnsi="Arial" w:cs="Arial"/>
                <w:szCs w:val="24"/>
              </w:rPr>
              <w:t xml:space="preserve">are </w:t>
            </w:r>
            <w:r w:rsidR="0093106F" w:rsidRPr="00FA76A9">
              <w:rPr>
                <w:rFonts w:ascii="Arial" w:hAnsi="Arial" w:cs="Arial"/>
                <w:szCs w:val="24"/>
              </w:rPr>
              <w:t>U</w:t>
            </w:r>
            <w:r w:rsidR="00BC7CD0">
              <w:rPr>
                <w:rFonts w:ascii="Arial" w:hAnsi="Arial" w:cs="Arial"/>
                <w:szCs w:val="24"/>
              </w:rPr>
              <w:t>nit (PICU)</w:t>
            </w:r>
            <w:r w:rsidR="0093106F" w:rsidRPr="00FA76A9">
              <w:rPr>
                <w:rFonts w:ascii="Arial" w:hAnsi="Arial" w:cs="Arial"/>
                <w:szCs w:val="24"/>
              </w:rPr>
              <w:t xml:space="preserve"> ward </w:t>
            </w:r>
            <w:r w:rsidR="0057174B">
              <w:rPr>
                <w:rFonts w:ascii="Arial" w:hAnsi="Arial" w:cs="Arial"/>
                <w:szCs w:val="24"/>
              </w:rPr>
              <w:t xml:space="preserve">to </w:t>
            </w:r>
            <w:r w:rsidR="00A70CAE">
              <w:rPr>
                <w:rFonts w:ascii="Arial" w:hAnsi="Arial" w:cs="Arial"/>
                <w:szCs w:val="24"/>
              </w:rPr>
              <w:t xml:space="preserve">have </w:t>
            </w:r>
            <w:r w:rsidR="0093106F" w:rsidRPr="00FA76A9">
              <w:rPr>
                <w:rFonts w:ascii="Arial" w:hAnsi="Arial" w:cs="Arial"/>
                <w:szCs w:val="24"/>
              </w:rPr>
              <w:t>swing space to allow for separate male/female space and facilities</w:t>
            </w:r>
            <w:r w:rsidR="0093106F">
              <w:rPr>
                <w:rFonts w:ascii="Arial" w:hAnsi="Arial" w:cs="Arial"/>
                <w:szCs w:val="24"/>
              </w:rPr>
              <w:t>,</w:t>
            </w:r>
          </w:p>
          <w:p w14:paraId="2ACA36E3" w14:textId="4DFA756D" w:rsidR="0093106F" w:rsidRDefault="00BE20D8" w:rsidP="00DD778E">
            <w:pPr>
              <w:pStyle w:val="ListParagraph"/>
              <w:widowControl/>
              <w:numPr>
                <w:ilvl w:val="0"/>
                <w:numId w:val="20"/>
              </w:numPr>
              <w:autoSpaceDE/>
              <w:autoSpaceDN/>
              <w:rPr>
                <w:rFonts w:ascii="Arial" w:hAnsi="Arial" w:cs="Arial"/>
                <w:szCs w:val="24"/>
              </w:rPr>
            </w:pPr>
            <w:r>
              <w:rPr>
                <w:rFonts w:ascii="Arial" w:hAnsi="Arial" w:cs="Arial"/>
                <w:szCs w:val="24"/>
              </w:rPr>
              <w:t xml:space="preserve">Transform our adult acute wards to have </w:t>
            </w:r>
            <w:r w:rsidR="0093106F">
              <w:rPr>
                <w:rFonts w:ascii="Arial" w:hAnsi="Arial" w:cs="Arial"/>
                <w:szCs w:val="24"/>
              </w:rPr>
              <w:t>16-18 bed</w:t>
            </w:r>
            <w:r>
              <w:rPr>
                <w:rFonts w:ascii="Arial" w:hAnsi="Arial" w:cs="Arial"/>
                <w:szCs w:val="24"/>
              </w:rPr>
              <w:t xml:space="preserve">s </w:t>
            </w:r>
            <w:r w:rsidR="0093106F">
              <w:rPr>
                <w:rFonts w:ascii="Arial" w:hAnsi="Arial" w:cs="Arial"/>
                <w:szCs w:val="24"/>
              </w:rPr>
              <w:t xml:space="preserve">with single room </w:t>
            </w:r>
            <w:r w:rsidR="00195EDC">
              <w:rPr>
                <w:rFonts w:ascii="Arial" w:hAnsi="Arial" w:cs="Arial"/>
                <w:szCs w:val="24"/>
              </w:rPr>
              <w:t>ensuite</w:t>
            </w:r>
            <w:r w:rsidR="0093106F">
              <w:rPr>
                <w:rFonts w:ascii="Arial" w:hAnsi="Arial" w:cs="Arial"/>
                <w:szCs w:val="24"/>
              </w:rPr>
              <w:t xml:space="preserve"> facilities,</w:t>
            </w:r>
          </w:p>
          <w:p w14:paraId="2AA879D5" w14:textId="0BACEEEB" w:rsidR="0093106F" w:rsidRPr="001A5D58" w:rsidRDefault="00BE20D8" w:rsidP="00DD778E">
            <w:pPr>
              <w:pStyle w:val="ListParagraph"/>
              <w:widowControl/>
              <w:numPr>
                <w:ilvl w:val="0"/>
                <w:numId w:val="20"/>
              </w:numPr>
              <w:autoSpaceDE/>
              <w:autoSpaceDN/>
              <w:rPr>
                <w:rFonts w:cs="Arial"/>
              </w:rPr>
            </w:pPr>
            <w:r>
              <w:rPr>
                <w:rFonts w:ascii="Arial" w:hAnsi="Arial" w:cs="Arial"/>
                <w:szCs w:val="24"/>
              </w:rPr>
              <w:t>Transform o</w:t>
            </w:r>
            <w:r w:rsidR="0093106F" w:rsidRPr="001A5D58">
              <w:rPr>
                <w:rFonts w:ascii="Arial" w:hAnsi="Arial" w:cs="Arial"/>
                <w:szCs w:val="24"/>
              </w:rPr>
              <w:t xml:space="preserve">ne single site </w:t>
            </w:r>
            <w:r>
              <w:rPr>
                <w:rFonts w:ascii="Arial" w:hAnsi="Arial" w:cs="Arial"/>
                <w:szCs w:val="24"/>
              </w:rPr>
              <w:t xml:space="preserve">to accommodate all </w:t>
            </w:r>
            <w:r w:rsidR="0093106F" w:rsidRPr="001A5D58">
              <w:rPr>
                <w:rFonts w:ascii="Arial" w:hAnsi="Arial" w:cs="Arial"/>
                <w:szCs w:val="24"/>
              </w:rPr>
              <w:t>adult acute and PICU</w:t>
            </w:r>
            <w:r>
              <w:rPr>
                <w:rFonts w:ascii="Arial" w:hAnsi="Arial" w:cs="Arial"/>
                <w:szCs w:val="24"/>
              </w:rPr>
              <w:t xml:space="preserve"> </w:t>
            </w:r>
            <w:r w:rsidR="009C0B0F">
              <w:rPr>
                <w:rFonts w:ascii="Arial" w:hAnsi="Arial" w:cs="Arial"/>
                <w:szCs w:val="24"/>
              </w:rPr>
              <w:t>beds</w:t>
            </w:r>
            <w:r w:rsidR="0093106F" w:rsidRPr="001A5D58">
              <w:rPr>
                <w:rFonts w:ascii="Arial" w:hAnsi="Arial" w:cs="Arial"/>
                <w:szCs w:val="24"/>
              </w:rPr>
              <w:t>.</w:t>
            </w:r>
          </w:p>
          <w:p w14:paraId="5D157433" w14:textId="77777777" w:rsidR="0093106F" w:rsidRDefault="0093106F" w:rsidP="00DD778E">
            <w:pPr>
              <w:rPr>
                <w:rFonts w:cs="Arial"/>
              </w:rPr>
            </w:pPr>
          </w:p>
          <w:p w14:paraId="49C559ED" w14:textId="56751843" w:rsidR="007F3386" w:rsidRDefault="00C61F14" w:rsidP="00DD778E">
            <w:pPr>
              <w:rPr>
                <w:rFonts w:cs="Arial"/>
              </w:rPr>
            </w:pPr>
            <w:r>
              <w:rPr>
                <w:rFonts w:cs="Arial"/>
              </w:rPr>
              <w:t>Our challenges:</w:t>
            </w:r>
          </w:p>
          <w:p w14:paraId="2D4EA851" w14:textId="33B10121" w:rsidR="00C61F14" w:rsidRPr="000D0777" w:rsidRDefault="007079B7" w:rsidP="00DD778E">
            <w:pPr>
              <w:pStyle w:val="ListParagraph"/>
              <w:numPr>
                <w:ilvl w:val="0"/>
                <w:numId w:val="33"/>
              </w:numPr>
              <w:rPr>
                <w:rFonts w:cs="Arial"/>
              </w:rPr>
            </w:pPr>
            <w:r>
              <w:rPr>
                <w:rFonts w:cs="Arial"/>
              </w:rPr>
              <w:t>Sufficient footprint across our existing buildings to achieve this aspiration</w:t>
            </w:r>
            <w:r w:rsidR="00370FD1">
              <w:rPr>
                <w:rFonts w:cs="Arial"/>
              </w:rPr>
              <w:t>.</w:t>
            </w:r>
          </w:p>
          <w:p w14:paraId="58520C2E" w14:textId="6610CBA9" w:rsidR="009B1D7F" w:rsidRDefault="009B1D7F" w:rsidP="00DD778E">
            <w:pPr>
              <w:pStyle w:val="ListParagraph"/>
              <w:numPr>
                <w:ilvl w:val="0"/>
                <w:numId w:val="33"/>
              </w:numPr>
              <w:rPr>
                <w:rFonts w:cs="Arial"/>
              </w:rPr>
            </w:pPr>
            <w:r>
              <w:rPr>
                <w:rFonts w:cs="Arial"/>
              </w:rPr>
              <w:t xml:space="preserve">Link with forensic services </w:t>
            </w:r>
            <w:r w:rsidR="00797527">
              <w:rPr>
                <w:rFonts w:cs="Arial"/>
              </w:rPr>
              <w:t>aspirations of a single site low secure facility.</w:t>
            </w:r>
          </w:p>
          <w:p w14:paraId="161019F8" w14:textId="16D97FE5" w:rsidR="00A75AEF" w:rsidRDefault="00A75AEF" w:rsidP="00DD778E">
            <w:pPr>
              <w:pStyle w:val="ListParagraph"/>
              <w:numPr>
                <w:ilvl w:val="0"/>
                <w:numId w:val="33"/>
              </w:numPr>
              <w:rPr>
                <w:rFonts w:cs="Arial"/>
              </w:rPr>
            </w:pPr>
            <w:r>
              <w:rPr>
                <w:rFonts w:cs="Arial"/>
              </w:rPr>
              <w:t>Workforce and revenue</w:t>
            </w:r>
            <w:r w:rsidR="009A3E14">
              <w:rPr>
                <w:rFonts w:cs="Arial"/>
              </w:rPr>
              <w:t xml:space="preserve"> availability to operationalise this scheme.</w:t>
            </w:r>
            <w:r>
              <w:rPr>
                <w:rFonts w:cs="Arial"/>
              </w:rPr>
              <w:t xml:space="preserve"> </w:t>
            </w:r>
          </w:p>
          <w:p w14:paraId="1C56B247" w14:textId="6D7988FA" w:rsidR="001F753A" w:rsidRPr="00FE6C7B" w:rsidRDefault="001F753A" w:rsidP="00DD778E">
            <w:pPr>
              <w:pStyle w:val="ListParagraph"/>
              <w:ind w:left="360"/>
              <w:rPr>
                <w:rFonts w:cs="Arial"/>
              </w:rPr>
            </w:pPr>
          </w:p>
        </w:tc>
      </w:tr>
      <w:tr w:rsidR="0093106F" w:rsidRPr="00607EB3" w14:paraId="769FC28E" w14:textId="77777777" w:rsidTr="001A443B">
        <w:tc>
          <w:tcPr>
            <w:tcW w:w="14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08426E" w14:textId="77777777" w:rsidR="0093106F" w:rsidRPr="00607EB3" w:rsidRDefault="0093106F" w:rsidP="00DD778E">
            <w:pPr>
              <w:rPr>
                <w:rFonts w:cs="Arial"/>
              </w:rPr>
            </w:pPr>
            <w:r>
              <w:rPr>
                <w:rFonts w:cs="Arial"/>
              </w:rPr>
              <w:t>Older adult services</w:t>
            </w:r>
          </w:p>
        </w:tc>
        <w:tc>
          <w:tcPr>
            <w:tcW w:w="9691" w:type="dxa"/>
            <w:tcBorders>
              <w:top w:val="nil"/>
              <w:left w:val="nil"/>
              <w:bottom w:val="single" w:sz="8" w:space="0" w:color="auto"/>
              <w:right w:val="single" w:sz="8" w:space="0" w:color="auto"/>
            </w:tcBorders>
            <w:tcMar>
              <w:top w:w="0" w:type="dxa"/>
              <w:left w:w="108" w:type="dxa"/>
              <w:bottom w:w="0" w:type="dxa"/>
              <w:right w:w="108" w:type="dxa"/>
            </w:tcMar>
          </w:tcPr>
          <w:p w14:paraId="63E96933" w14:textId="14BCD543" w:rsidR="0093106F" w:rsidRPr="00FD1EEB" w:rsidRDefault="009C0B0F" w:rsidP="00DD778E">
            <w:pPr>
              <w:rPr>
                <w:rFonts w:cs="Arial"/>
              </w:rPr>
            </w:pPr>
            <w:r>
              <w:rPr>
                <w:rFonts w:cs="Arial"/>
              </w:rPr>
              <w:t>We aspire to</w:t>
            </w:r>
            <w:r w:rsidR="0093106F" w:rsidRPr="00FD1EEB">
              <w:rPr>
                <w:rFonts w:cs="Arial"/>
              </w:rPr>
              <w:t>:</w:t>
            </w:r>
          </w:p>
          <w:p w14:paraId="0C75B175" w14:textId="0A25B53D" w:rsidR="0093106F" w:rsidRPr="00FA76A9" w:rsidRDefault="00365780" w:rsidP="00DD778E">
            <w:pPr>
              <w:pStyle w:val="ListParagraph"/>
              <w:widowControl/>
              <w:numPr>
                <w:ilvl w:val="0"/>
                <w:numId w:val="20"/>
              </w:numPr>
              <w:autoSpaceDE/>
              <w:autoSpaceDN/>
              <w:rPr>
                <w:rFonts w:ascii="Arial" w:hAnsi="Arial" w:cs="Arial"/>
                <w:szCs w:val="24"/>
              </w:rPr>
            </w:pPr>
            <w:r>
              <w:rPr>
                <w:rFonts w:ascii="Arial" w:hAnsi="Arial" w:cs="Arial"/>
                <w:szCs w:val="24"/>
              </w:rPr>
              <w:t xml:space="preserve">Transform our dementia wards to be ground floor located with access to outside space and explore reprovision </w:t>
            </w:r>
            <w:r w:rsidR="0093106F" w:rsidRPr="00FA76A9">
              <w:rPr>
                <w:rFonts w:ascii="Arial" w:hAnsi="Arial" w:cs="Arial"/>
                <w:szCs w:val="24"/>
              </w:rPr>
              <w:t>in partnership</w:t>
            </w:r>
            <w:r w:rsidR="008C6C91">
              <w:rPr>
                <w:rFonts w:ascii="Arial" w:hAnsi="Arial" w:cs="Arial"/>
                <w:szCs w:val="24"/>
              </w:rPr>
              <w:t>,</w:t>
            </w:r>
            <w:r w:rsidR="0093106F" w:rsidRPr="00FA76A9">
              <w:rPr>
                <w:rFonts w:ascii="Arial" w:hAnsi="Arial" w:cs="Arial"/>
                <w:szCs w:val="24"/>
              </w:rPr>
              <w:t xml:space="preserve"> </w:t>
            </w:r>
          </w:p>
          <w:p w14:paraId="1A258682" w14:textId="1DEDEF98" w:rsidR="0093106F" w:rsidRPr="00FA76A9" w:rsidRDefault="008C6C91" w:rsidP="00DD778E">
            <w:pPr>
              <w:pStyle w:val="ListParagraph"/>
              <w:widowControl/>
              <w:numPr>
                <w:ilvl w:val="0"/>
                <w:numId w:val="20"/>
              </w:numPr>
              <w:autoSpaceDE/>
              <w:autoSpaceDN/>
              <w:rPr>
                <w:rFonts w:ascii="Arial" w:hAnsi="Arial" w:cs="Arial"/>
                <w:szCs w:val="24"/>
              </w:rPr>
            </w:pPr>
            <w:r>
              <w:rPr>
                <w:rFonts w:ascii="Arial" w:hAnsi="Arial" w:cs="Arial"/>
                <w:szCs w:val="24"/>
              </w:rPr>
              <w:t xml:space="preserve">Transform our older adult </w:t>
            </w:r>
            <w:r w:rsidR="0093106F" w:rsidRPr="00FA76A9">
              <w:rPr>
                <w:rFonts w:ascii="Arial" w:hAnsi="Arial" w:cs="Arial"/>
                <w:szCs w:val="24"/>
              </w:rPr>
              <w:t xml:space="preserve">functional wards </w:t>
            </w:r>
            <w:r>
              <w:rPr>
                <w:rFonts w:ascii="Arial" w:hAnsi="Arial" w:cs="Arial"/>
                <w:szCs w:val="24"/>
              </w:rPr>
              <w:t xml:space="preserve">to be </w:t>
            </w:r>
            <w:r w:rsidR="0093106F" w:rsidRPr="00FA76A9">
              <w:rPr>
                <w:rFonts w:ascii="Arial" w:hAnsi="Arial" w:cs="Arial"/>
                <w:szCs w:val="24"/>
              </w:rPr>
              <w:t xml:space="preserve">ground floor </w:t>
            </w:r>
            <w:r>
              <w:rPr>
                <w:rFonts w:ascii="Arial" w:hAnsi="Arial" w:cs="Arial"/>
                <w:szCs w:val="24"/>
              </w:rPr>
              <w:t xml:space="preserve">located </w:t>
            </w:r>
            <w:r w:rsidR="0093106F" w:rsidRPr="00FA76A9">
              <w:rPr>
                <w:rFonts w:ascii="Arial" w:hAnsi="Arial" w:cs="Arial"/>
                <w:szCs w:val="24"/>
              </w:rPr>
              <w:t>with access to outside space</w:t>
            </w:r>
            <w:r w:rsidR="00365780">
              <w:rPr>
                <w:rFonts w:ascii="Arial" w:hAnsi="Arial" w:cs="Arial"/>
                <w:szCs w:val="24"/>
              </w:rPr>
              <w:t xml:space="preserve"> and focus on developing a therapeutic environment</w:t>
            </w:r>
            <w:r>
              <w:rPr>
                <w:rFonts w:ascii="Arial" w:hAnsi="Arial" w:cs="Arial"/>
                <w:szCs w:val="24"/>
              </w:rPr>
              <w:t>.</w:t>
            </w:r>
          </w:p>
          <w:p w14:paraId="7D343664" w14:textId="77777777" w:rsidR="0093106F" w:rsidRDefault="0093106F" w:rsidP="00DD778E">
            <w:pPr>
              <w:widowControl/>
              <w:autoSpaceDE/>
              <w:autoSpaceDN/>
              <w:rPr>
                <w:rFonts w:ascii="Arial" w:hAnsi="Arial" w:cs="Arial"/>
                <w:szCs w:val="24"/>
              </w:rPr>
            </w:pPr>
          </w:p>
          <w:p w14:paraId="0D00788A" w14:textId="77777777" w:rsidR="00285641" w:rsidRDefault="00285641" w:rsidP="00DD778E">
            <w:pPr>
              <w:widowControl/>
              <w:autoSpaceDE/>
              <w:autoSpaceDN/>
              <w:rPr>
                <w:rFonts w:ascii="Arial" w:hAnsi="Arial" w:cs="Arial"/>
                <w:szCs w:val="24"/>
              </w:rPr>
            </w:pPr>
            <w:r>
              <w:rPr>
                <w:rFonts w:ascii="Arial" w:hAnsi="Arial" w:cs="Arial"/>
                <w:szCs w:val="24"/>
              </w:rPr>
              <w:t>Our challenges:</w:t>
            </w:r>
          </w:p>
          <w:p w14:paraId="27A4021D" w14:textId="77777777" w:rsidR="003E3DE6" w:rsidRDefault="003E3DE6" w:rsidP="00DD778E">
            <w:pPr>
              <w:pStyle w:val="ListParagraph"/>
              <w:numPr>
                <w:ilvl w:val="0"/>
                <w:numId w:val="33"/>
              </w:numPr>
              <w:rPr>
                <w:rFonts w:cs="Arial"/>
              </w:rPr>
            </w:pPr>
            <w:r>
              <w:rPr>
                <w:rFonts w:cs="Arial"/>
              </w:rPr>
              <w:t>Alignment with the future aspirations of our acute trust partners.</w:t>
            </w:r>
          </w:p>
          <w:p w14:paraId="686B191A" w14:textId="5D06E258" w:rsidR="00225BFA" w:rsidRPr="00225BFA" w:rsidRDefault="00225BFA" w:rsidP="00DD778E">
            <w:pPr>
              <w:pStyle w:val="ListParagraph"/>
              <w:numPr>
                <w:ilvl w:val="0"/>
                <w:numId w:val="33"/>
              </w:numPr>
              <w:rPr>
                <w:rFonts w:cs="Arial"/>
              </w:rPr>
            </w:pPr>
            <w:r w:rsidRPr="00225BFA">
              <w:rPr>
                <w:rFonts w:cs="Arial"/>
              </w:rPr>
              <w:t xml:space="preserve">Sufficient </w:t>
            </w:r>
            <w:r>
              <w:rPr>
                <w:rFonts w:cs="Arial"/>
              </w:rPr>
              <w:t xml:space="preserve">ground floor </w:t>
            </w:r>
            <w:r w:rsidRPr="00225BFA">
              <w:rPr>
                <w:rFonts w:cs="Arial"/>
              </w:rPr>
              <w:t>footprint across our existing buildings to achieve this aspiration.</w:t>
            </w:r>
          </w:p>
          <w:p w14:paraId="2CA5FB20" w14:textId="1800C6E2" w:rsidR="00285641" w:rsidRPr="00285641" w:rsidRDefault="00285641" w:rsidP="00DD778E">
            <w:pPr>
              <w:pStyle w:val="ListParagraph"/>
              <w:ind w:left="360"/>
              <w:rPr>
                <w:rFonts w:ascii="Arial" w:hAnsi="Arial" w:cs="Arial"/>
                <w:szCs w:val="24"/>
              </w:rPr>
            </w:pPr>
          </w:p>
        </w:tc>
      </w:tr>
      <w:tr w:rsidR="0093106F" w:rsidRPr="00607EB3" w14:paraId="668D01E3" w14:textId="77777777" w:rsidTr="001A443B">
        <w:tc>
          <w:tcPr>
            <w:tcW w:w="14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F7A9CF" w14:textId="77777777" w:rsidR="0093106F" w:rsidRPr="00607EB3" w:rsidRDefault="0093106F" w:rsidP="00DD778E">
            <w:pPr>
              <w:rPr>
                <w:rFonts w:cs="Arial"/>
              </w:rPr>
            </w:pPr>
            <w:r>
              <w:rPr>
                <w:rFonts w:cs="Arial"/>
              </w:rPr>
              <w:t>Forensic services</w:t>
            </w:r>
          </w:p>
        </w:tc>
        <w:tc>
          <w:tcPr>
            <w:tcW w:w="9691" w:type="dxa"/>
            <w:tcBorders>
              <w:top w:val="nil"/>
              <w:left w:val="nil"/>
              <w:bottom w:val="single" w:sz="8" w:space="0" w:color="auto"/>
              <w:right w:val="single" w:sz="8" w:space="0" w:color="auto"/>
            </w:tcBorders>
            <w:tcMar>
              <w:top w:w="0" w:type="dxa"/>
              <w:left w:w="108" w:type="dxa"/>
              <w:bottom w:w="0" w:type="dxa"/>
              <w:right w:w="108" w:type="dxa"/>
            </w:tcMar>
          </w:tcPr>
          <w:p w14:paraId="20BD7BE7" w14:textId="77777777" w:rsidR="008C6C91" w:rsidRDefault="008C6C91" w:rsidP="00DD778E">
            <w:pPr>
              <w:rPr>
                <w:rFonts w:cs="Arial"/>
              </w:rPr>
            </w:pPr>
            <w:r>
              <w:rPr>
                <w:rFonts w:cs="Arial"/>
              </w:rPr>
              <w:t>We aspire to:</w:t>
            </w:r>
          </w:p>
          <w:p w14:paraId="64A9C222" w14:textId="77777777" w:rsidR="00987518" w:rsidRPr="005B1361" w:rsidRDefault="00A2639B" w:rsidP="00DD778E">
            <w:pPr>
              <w:pStyle w:val="ListParagraph"/>
              <w:numPr>
                <w:ilvl w:val="0"/>
                <w:numId w:val="30"/>
              </w:numPr>
              <w:rPr>
                <w:rFonts w:cs="Arial"/>
              </w:rPr>
            </w:pPr>
            <w:r w:rsidRPr="005B1361">
              <w:rPr>
                <w:rFonts w:cs="Arial"/>
              </w:rPr>
              <w:t xml:space="preserve">Transform Clifton House </w:t>
            </w:r>
            <w:r w:rsidR="00667A87" w:rsidRPr="005B1361">
              <w:rPr>
                <w:rFonts w:cs="Arial"/>
              </w:rPr>
              <w:t xml:space="preserve">to ensure </w:t>
            </w:r>
            <w:r w:rsidR="00FB0D4D" w:rsidRPr="005B1361">
              <w:rPr>
                <w:rFonts w:cs="Arial"/>
              </w:rPr>
              <w:t xml:space="preserve">our male ward has a statutorily </w:t>
            </w:r>
            <w:r w:rsidR="00987518" w:rsidRPr="005B1361">
              <w:rPr>
                <w:rFonts w:cs="Arial"/>
              </w:rPr>
              <w:t>compliant</w:t>
            </w:r>
            <w:r w:rsidR="00FB0D4D" w:rsidRPr="005B1361">
              <w:rPr>
                <w:rFonts w:cs="Arial"/>
              </w:rPr>
              <w:t xml:space="preserve"> </w:t>
            </w:r>
            <w:r w:rsidR="00987518" w:rsidRPr="005B1361">
              <w:rPr>
                <w:rFonts w:cs="Arial"/>
              </w:rPr>
              <w:t>seclusion facility,</w:t>
            </w:r>
          </w:p>
          <w:p w14:paraId="7223EA51" w14:textId="7572A475" w:rsidR="0093106F" w:rsidRPr="00E854F3" w:rsidRDefault="00987518" w:rsidP="00DD778E">
            <w:pPr>
              <w:pStyle w:val="ListParagraph"/>
              <w:widowControl/>
              <w:numPr>
                <w:ilvl w:val="0"/>
                <w:numId w:val="20"/>
              </w:numPr>
              <w:autoSpaceDE/>
              <w:autoSpaceDN/>
              <w:rPr>
                <w:rFonts w:cs="Arial"/>
              </w:rPr>
            </w:pPr>
            <w:r w:rsidRPr="00E854F3">
              <w:rPr>
                <w:rFonts w:ascii="Arial" w:hAnsi="Arial" w:cs="Arial"/>
                <w:szCs w:val="24"/>
              </w:rPr>
              <w:t xml:space="preserve">Transform </w:t>
            </w:r>
            <w:r w:rsidR="00D07C46" w:rsidRPr="00E854F3">
              <w:rPr>
                <w:rFonts w:ascii="Arial" w:hAnsi="Arial" w:cs="Arial"/>
                <w:szCs w:val="24"/>
              </w:rPr>
              <w:t>one si</w:t>
            </w:r>
            <w:r w:rsidR="005B1361">
              <w:rPr>
                <w:rFonts w:ascii="Arial" w:hAnsi="Arial" w:cs="Arial"/>
                <w:szCs w:val="24"/>
              </w:rPr>
              <w:t>ngle sit</w:t>
            </w:r>
            <w:r w:rsidR="00794983">
              <w:rPr>
                <w:rFonts w:ascii="Arial" w:hAnsi="Arial" w:cs="Arial"/>
                <w:szCs w:val="24"/>
              </w:rPr>
              <w:t>e</w:t>
            </w:r>
            <w:r w:rsidR="005B1361">
              <w:rPr>
                <w:rFonts w:ascii="Arial" w:hAnsi="Arial" w:cs="Arial"/>
                <w:szCs w:val="24"/>
              </w:rPr>
              <w:t xml:space="preserve"> to be our </w:t>
            </w:r>
            <w:r w:rsidR="0093106F" w:rsidRPr="00E854F3">
              <w:rPr>
                <w:rFonts w:cs="Arial"/>
              </w:rPr>
              <w:t>locked low secure facility.</w:t>
            </w:r>
          </w:p>
          <w:p w14:paraId="6452F5BA" w14:textId="77777777" w:rsidR="0093106F" w:rsidRDefault="0093106F" w:rsidP="00DD778E">
            <w:pPr>
              <w:pStyle w:val="ListParagraph"/>
              <w:widowControl/>
              <w:autoSpaceDE/>
              <w:autoSpaceDN/>
              <w:ind w:left="360"/>
              <w:rPr>
                <w:rFonts w:cs="Arial"/>
              </w:rPr>
            </w:pPr>
          </w:p>
          <w:p w14:paraId="4E199452" w14:textId="77777777" w:rsidR="001F753A" w:rsidRDefault="001F753A" w:rsidP="00DD778E">
            <w:pPr>
              <w:widowControl/>
              <w:autoSpaceDE/>
              <w:autoSpaceDN/>
              <w:rPr>
                <w:rFonts w:ascii="Arial" w:hAnsi="Arial" w:cs="Arial"/>
                <w:szCs w:val="24"/>
              </w:rPr>
            </w:pPr>
            <w:r>
              <w:rPr>
                <w:rFonts w:ascii="Arial" w:hAnsi="Arial" w:cs="Arial"/>
                <w:szCs w:val="24"/>
              </w:rPr>
              <w:t>Our challenges:</w:t>
            </w:r>
          </w:p>
          <w:p w14:paraId="268C349F" w14:textId="66508090" w:rsidR="003E3DE6" w:rsidRDefault="009B1D7F" w:rsidP="00DD778E">
            <w:pPr>
              <w:pStyle w:val="ListParagraph"/>
              <w:numPr>
                <w:ilvl w:val="0"/>
                <w:numId w:val="33"/>
              </w:numPr>
              <w:rPr>
                <w:rFonts w:cs="Arial"/>
              </w:rPr>
            </w:pPr>
            <w:r>
              <w:rPr>
                <w:rFonts w:cs="Arial"/>
              </w:rPr>
              <w:t>See adult acute challenge.</w:t>
            </w:r>
          </w:p>
          <w:p w14:paraId="465BF843" w14:textId="1209B474" w:rsidR="001F753A" w:rsidRDefault="001F753A" w:rsidP="00DD778E">
            <w:pPr>
              <w:pStyle w:val="ListParagraph"/>
              <w:numPr>
                <w:ilvl w:val="0"/>
                <w:numId w:val="33"/>
              </w:numPr>
              <w:rPr>
                <w:rFonts w:cs="Arial"/>
              </w:rPr>
            </w:pPr>
            <w:r>
              <w:rPr>
                <w:rFonts w:cs="Arial"/>
              </w:rPr>
              <w:lastRenderedPageBreak/>
              <w:t>Further challenge includes the availability of capital resource (internal and external</w:t>
            </w:r>
            <w:r w:rsidR="007F7962">
              <w:rPr>
                <w:rFonts w:cs="Arial"/>
              </w:rPr>
              <w:t xml:space="preserve"> – Provider Collaborative/Humber </w:t>
            </w:r>
            <w:r w:rsidR="005A022B">
              <w:rPr>
                <w:rFonts w:cs="Arial"/>
              </w:rPr>
              <w:t>and</w:t>
            </w:r>
            <w:r w:rsidR="007F7962">
              <w:rPr>
                <w:rFonts w:cs="Arial"/>
              </w:rPr>
              <w:t xml:space="preserve"> North Yorkshire ICB</w:t>
            </w:r>
            <w:r>
              <w:rPr>
                <w:rFonts w:cs="Arial"/>
              </w:rPr>
              <w:t>) to achieve this aspiration.</w:t>
            </w:r>
          </w:p>
          <w:p w14:paraId="66E12673" w14:textId="77777777" w:rsidR="001F753A" w:rsidRPr="001F753A" w:rsidRDefault="001F753A" w:rsidP="00DD778E">
            <w:pPr>
              <w:widowControl/>
              <w:autoSpaceDE/>
              <w:autoSpaceDN/>
              <w:rPr>
                <w:rFonts w:cs="Arial"/>
              </w:rPr>
            </w:pPr>
          </w:p>
        </w:tc>
      </w:tr>
      <w:tr w:rsidR="0093106F" w:rsidRPr="00607EB3" w14:paraId="2B37F8E4" w14:textId="77777777" w:rsidTr="001A443B">
        <w:tc>
          <w:tcPr>
            <w:tcW w:w="149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A8E41D3" w14:textId="77777777" w:rsidR="0093106F" w:rsidRPr="00607EB3" w:rsidRDefault="0093106F" w:rsidP="00DD778E">
            <w:pPr>
              <w:rPr>
                <w:rFonts w:cs="Arial"/>
              </w:rPr>
            </w:pPr>
            <w:r>
              <w:rPr>
                <w:rFonts w:cs="Arial"/>
              </w:rPr>
              <w:lastRenderedPageBreak/>
              <w:t>ED/Rehab/ Gender services</w:t>
            </w:r>
          </w:p>
        </w:tc>
        <w:tc>
          <w:tcPr>
            <w:tcW w:w="9691" w:type="dxa"/>
            <w:tcBorders>
              <w:top w:val="nil"/>
              <w:left w:val="nil"/>
              <w:bottom w:val="single" w:sz="4" w:space="0" w:color="auto"/>
              <w:right w:val="single" w:sz="8" w:space="0" w:color="auto"/>
            </w:tcBorders>
            <w:tcMar>
              <w:top w:w="0" w:type="dxa"/>
              <w:left w:w="108" w:type="dxa"/>
              <w:bottom w:w="0" w:type="dxa"/>
              <w:right w:w="108" w:type="dxa"/>
            </w:tcMar>
          </w:tcPr>
          <w:p w14:paraId="4E8005C2" w14:textId="0CC48F10" w:rsidR="0093106F" w:rsidRPr="00FD1EEB" w:rsidRDefault="005C17FA" w:rsidP="00DD778E">
            <w:pPr>
              <w:rPr>
                <w:rFonts w:cs="Arial"/>
              </w:rPr>
            </w:pPr>
            <w:r>
              <w:rPr>
                <w:rFonts w:cs="Arial"/>
              </w:rPr>
              <w:t xml:space="preserve">We aspire to: </w:t>
            </w:r>
          </w:p>
          <w:p w14:paraId="2069AF9B" w14:textId="72181155" w:rsidR="0093106F" w:rsidRPr="005C6BD7" w:rsidRDefault="00715C05" w:rsidP="00DD778E">
            <w:pPr>
              <w:pStyle w:val="ListParagraph"/>
              <w:widowControl/>
              <w:numPr>
                <w:ilvl w:val="0"/>
                <w:numId w:val="20"/>
              </w:numPr>
              <w:autoSpaceDE/>
              <w:autoSpaceDN/>
              <w:rPr>
                <w:rFonts w:ascii="Arial" w:hAnsi="Arial" w:cs="Arial"/>
                <w:szCs w:val="24"/>
              </w:rPr>
            </w:pPr>
            <w:r>
              <w:rPr>
                <w:rFonts w:ascii="Arial" w:hAnsi="Arial" w:cs="Arial"/>
                <w:szCs w:val="24"/>
              </w:rPr>
              <w:t xml:space="preserve">Explore realigning </w:t>
            </w:r>
            <w:r w:rsidR="00F979A5">
              <w:rPr>
                <w:rFonts w:ascii="Arial" w:hAnsi="Arial" w:cs="Arial"/>
                <w:szCs w:val="24"/>
              </w:rPr>
              <w:t xml:space="preserve">our </w:t>
            </w:r>
            <w:r w:rsidR="0093106F" w:rsidRPr="005C6BD7">
              <w:rPr>
                <w:rFonts w:ascii="Arial" w:hAnsi="Arial" w:cs="Arial"/>
                <w:szCs w:val="24"/>
              </w:rPr>
              <w:t xml:space="preserve">inpatient eating disorders </w:t>
            </w:r>
            <w:r w:rsidR="00F979A5">
              <w:rPr>
                <w:rFonts w:ascii="Arial" w:hAnsi="Arial" w:cs="Arial"/>
                <w:szCs w:val="24"/>
              </w:rPr>
              <w:t xml:space="preserve">service </w:t>
            </w:r>
            <w:r w:rsidR="0093106F" w:rsidRPr="005C6BD7">
              <w:rPr>
                <w:rFonts w:ascii="Arial" w:hAnsi="Arial" w:cs="Arial"/>
                <w:szCs w:val="24"/>
              </w:rPr>
              <w:t>with gastro</w:t>
            </w:r>
            <w:r>
              <w:rPr>
                <w:rFonts w:ascii="Arial" w:hAnsi="Arial" w:cs="Arial"/>
                <w:szCs w:val="24"/>
              </w:rPr>
              <w:t xml:space="preserve"> services.</w:t>
            </w:r>
          </w:p>
          <w:p w14:paraId="4F79804D" w14:textId="2D65F44C" w:rsidR="0093106F" w:rsidRDefault="005C6AA1" w:rsidP="00DD778E">
            <w:pPr>
              <w:pStyle w:val="ListParagraph"/>
              <w:widowControl/>
              <w:numPr>
                <w:ilvl w:val="0"/>
                <w:numId w:val="20"/>
              </w:numPr>
              <w:autoSpaceDE/>
              <w:autoSpaceDN/>
              <w:rPr>
                <w:rFonts w:ascii="Arial" w:hAnsi="Arial" w:cs="Arial"/>
              </w:rPr>
            </w:pPr>
            <w:r w:rsidRPr="3D4F98C0">
              <w:rPr>
                <w:rFonts w:ascii="Arial" w:hAnsi="Arial" w:cs="Arial"/>
              </w:rPr>
              <w:t>Linked with the f</w:t>
            </w:r>
            <w:r w:rsidR="00197BDC" w:rsidRPr="3D4F98C0">
              <w:rPr>
                <w:rFonts w:ascii="Arial" w:hAnsi="Arial" w:cs="Arial"/>
              </w:rPr>
              <w:t>u</w:t>
            </w:r>
            <w:r w:rsidR="0093106F" w:rsidRPr="3D4F98C0">
              <w:rPr>
                <w:rFonts w:ascii="Arial" w:hAnsi="Arial" w:cs="Arial"/>
              </w:rPr>
              <w:t>ture rehab community model</w:t>
            </w:r>
            <w:r w:rsidR="00197BDC" w:rsidRPr="3D4F98C0">
              <w:rPr>
                <w:rFonts w:ascii="Arial" w:hAnsi="Arial" w:cs="Arial"/>
              </w:rPr>
              <w:t xml:space="preserve">, </w:t>
            </w:r>
            <w:r w:rsidR="00554A1B" w:rsidRPr="3D4F98C0">
              <w:rPr>
                <w:rFonts w:ascii="Arial" w:hAnsi="Arial" w:cs="Arial"/>
              </w:rPr>
              <w:t xml:space="preserve">potential </w:t>
            </w:r>
            <w:r w:rsidR="00802E73" w:rsidRPr="3D4F98C0">
              <w:rPr>
                <w:rFonts w:ascii="Arial" w:hAnsi="Arial" w:cs="Arial"/>
              </w:rPr>
              <w:t xml:space="preserve">to reprovide </w:t>
            </w:r>
            <w:r w:rsidR="00765AE9" w:rsidRPr="3D4F98C0">
              <w:rPr>
                <w:rFonts w:ascii="Arial" w:hAnsi="Arial" w:cs="Arial"/>
              </w:rPr>
              <w:t xml:space="preserve">Asket House as a residential service </w:t>
            </w:r>
            <w:r w:rsidR="00D11B7E" w:rsidRPr="3D4F98C0">
              <w:rPr>
                <w:rFonts w:ascii="Arial" w:hAnsi="Arial" w:cs="Arial"/>
              </w:rPr>
              <w:t>managed by the Trust.</w:t>
            </w:r>
            <w:r w:rsidR="0093106F" w:rsidRPr="3D4F98C0">
              <w:rPr>
                <w:rFonts w:ascii="Arial" w:hAnsi="Arial" w:cs="Arial"/>
              </w:rPr>
              <w:t xml:space="preserve">  </w:t>
            </w:r>
          </w:p>
          <w:p w14:paraId="77366B14" w14:textId="6806A342" w:rsidR="11B18DD6" w:rsidRPr="002B645B" w:rsidRDefault="11B18DD6" w:rsidP="00DD778E">
            <w:pPr>
              <w:pStyle w:val="ListParagraph"/>
              <w:widowControl/>
              <w:numPr>
                <w:ilvl w:val="0"/>
                <w:numId w:val="20"/>
              </w:numPr>
              <w:rPr>
                <w:rFonts w:asciiTheme="majorHAnsi" w:eastAsiaTheme="majorEastAsia" w:hAnsiTheme="majorHAnsi" w:cstheme="majorBidi"/>
                <w:color w:val="000000" w:themeColor="text1"/>
                <w:szCs w:val="24"/>
              </w:rPr>
            </w:pPr>
            <w:r w:rsidRPr="002B645B">
              <w:rPr>
                <w:rFonts w:asciiTheme="majorHAnsi" w:eastAsiaTheme="majorEastAsia" w:hAnsiTheme="majorHAnsi" w:cstheme="majorBidi"/>
                <w:color w:val="000000" w:themeColor="text1"/>
                <w:szCs w:val="24"/>
              </w:rPr>
              <w:t>Co</w:t>
            </w:r>
            <w:r w:rsidR="00313BC0" w:rsidRPr="002B645B">
              <w:rPr>
                <w:rFonts w:asciiTheme="majorHAnsi" w:eastAsiaTheme="majorEastAsia" w:hAnsiTheme="majorHAnsi" w:cstheme="majorBidi"/>
                <w:color w:val="000000" w:themeColor="text1"/>
                <w:szCs w:val="24"/>
              </w:rPr>
              <w:t>-</w:t>
            </w:r>
            <w:r w:rsidRPr="002B645B">
              <w:rPr>
                <w:rFonts w:asciiTheme="majorHAnsi" w:eastAsiaTheme="majorEastAsia" w:hAnsiTheme="majorHAnsi" w:cstheme="majorBidi"/>
                <w:color w:val="000000" w:themeColor="text1"/>
                <w:szCs w:val="24"/>
              </w:rPr>
              <w:t xml:space="preserve">locate community and </w:t>
            </w:r>
            <w:r w:rsidR="00C73C61" w:rsidRPr="002B645B">
              <w:rPr>
                <w:rFonts w:asciiTheme="majorHAnsi" w:eastAsiaTheme="majorEastAsia" w:hAnsiTheme="majorHAnsi" w:cstheme="majorBidi"/>
                <w:color w:val="000000" w:themeColor="text1"/>
                <w:szCs w:val="24"/>
              </w:rPr>
              <w:t>level 1</w:t>
            </w:r>
            <w:r w:rsidRPr="002B645B">
              <w:rPr>
                <w:rFonts w:asciiTheme="majorHAnsi" w:eastAsiaTheme="majorEastAsia" w:hAnsiTheme="majorHAnsi" w:cstheme="majorBidi"/>
                <w:color w:val="000000" w:themeColor="text1"/>
                <w:szCs w:val="24"/>
              </w:rPr>
              <w:t xml:space="preserve"> </w:t>
            </w:r>
            <w:r w:rsidR="00C73C61" w:rsidRPr="002B645B">
              <w:rPr>
                <w:rFonts w:asciiTheme="majorHAnsi" w:eastAsiaTheme="majorEastAsia" w:hAnsiTheme="majorHAnsi" w:cstheme="majorBidi"/>
                <w:color w:val="000000" w:themeColor="text1"/>
                <w:szCs w:val="24"/>
              </w:rPr>
              <w:t xml:space="preserve">Low Intensity Mental Health Rehabilitation Inpatient </w:t>
            </w:r>
            <w:r w:rsidRPr="002B645B">
              <w:rPr>
                <w:rFonts w:asciiTheme="majorHAnsi" w:eastAsiaTheme="majorEastAsia" w:hAnsiTheme="majorHAnsi" w:cstheme="majorBidi"/>
                <w:color w:val="000000" w:themeColor="text1"/>
                <w:szCs w:val="24"/>
              </w:rPr>
              <w:t xml:space="preserve">services at </w:t>
            </w:r>
            <w:r w:rsidR="002B645B" w:rsidRPr="002B645B">
              <w:rPr>
                <w:rFonts w:asciiTheme="majorHAnsi" w:eastAsiaTheme="majorEastAsia" w:hAnsiTheme="majorHAnsi" w:cstheme="majorBidi"/>
                <w:color w:val="000000" w:themeColor="text1"/>
                <w:szCs w:val="24"/>
              </w:rPr>
              <w:t xml:space="preserve">the </w:t>
            </w:r>
            <w:r w:rsidRPr="002B645B">
              <w:rPr>
                <w:rFonts w:asciiTheme="majorHAnsi" w:eastAsiaTheme="majorEastAsia" w:hAnsiTheme="majorHAnsi" w:cstheme="majorBidi"/>
                <w:color w:val="000000" w:themeColor="text1"/>
                <w:szCs w:val="24"/>
              </w:rPr>
              <w:t>Asket Centre</w:t>
            </w:r>
            <w:r w:rsidR="002B645B" w:rsidRPr="002B645B">
              <w:rPr>
                <w:rFonts w:asciiTheme="majorHAnsi" w:eastAsiaTheme="majorEastAsia" w:hAnsiTheme="majorHAnsi" w:cstheme="majorBidi"/>
                <w:color w:val="000000" w:themeColor="text1"/>
                <w:szCs w:val="24"/>
              </w:rPr>
              <w:t xml:space="preserve"> (Asket House and Croft)</w:t>
            </w:r>
          </w:p>
          <w:p w14:paraId="3A68046F" w14:textId="5C26F6DF" w:rsidR="000E5B1B" w:rsidRPr="005C6BD7" w:rsidRDefault="000E5B1B" w:rsidP="00DD778E">
            <w:pPr>
              <w:pStyle w:val="ListParagraph"/>
              <w:widowControl/>
              <w:numPr>
                <w:ilvl w:val="0"/>
                <w:numId w:val="20"/>
              </w:numPr>
              <w:autoSpaceDE/>
              <w:autoSpaceDN/>
              <w:rPr>
                <w:rFonts w:ascii="Arial" w:hAnsi="Arial" w:cs="Arial"/>
                <w:szCs w:val="24"/>
              </w:rPr>
            </w:pPr>
            <w:r>
              <w:rPr>
                <w:rFonts w:ascii="Arial" w:hAnsi="Arial" w:cs="Arial"/>
                <w:szCs w:val="24"/>
              </w:rPr>
              <w:t xml:space="preserve">To </w:t>
            </w:r>
            <w:r w:rsidR="00324317">
              <w:rPr>
                <w:rFonts w:ascii="Arial" w:hAnsi="Arial" w:cs="Arial"/>
                <w:szCs w:val="24"/>
              </w:rPr>
              <w:t xml:space="preserve">ensure </w:t>
            </w:r>
            <w:r>
              <w:rPr>
                <w:rFonts w:ascii="Arial" w:hAnsi="Arial" w:cs="Arial"/>
                <w:szCs w:val="24"/>
              </w:rPr>
              <w:t xml:space="preserve">our Gender Identity Service </w:t>
            </w:r>
            <w:r w:rsidR="00324317">
              <w:rPr>
                <w:rFonts w:ascii="Arial" w:hAnsi="Arial" w:cs="Arial"/>
                <w:szCs w:val="24"/>
              </w:rPr>
              <w:t>is n</w:t>
            </w:r>
            <w:r w:rsidRPr="005C6BD7">
              <w:rPr>
                <w:rFonts w:ascii="Arial" w:hAnsi="Arial" w:cs="Arial"/>
                <w:szCs w:val="24"/>
              </w:rPr>
              <w:t>ot located on a mental health trust site</w:t>
            </w:r>
            <w:r w:rsidR="00BB4D94">
              <w:rPr>
                <w:rFonts w:ascii="Arial" w:hAnsi="Arial" w:cs="Arial"/>
                <w:szCs w:val="24"/>
              </w:rPr>
              <w:t>.</w:t>
            </w:r>
          </w:p>
          <w:p w14:paraId="7A90350D" w14:textId="77777777" w:rsidR="0093106F" w:rsidRDefault="0093106F" w:rsidP="00DD778E">
            <w:pPr>
              <w:rPr>
                <w:rFonts w:ascii="Arial" w:hAnsi="Arial" w:cs="Arial"/>
                <w:szCs w:val="24"/>
              </w:rPr>
            </w:pPr>
          </w:p>
          <w:p w14:paraId="09502B16" w14:textId="77777777" w:rsidR="001F753A" w:rsidRDefault="001F753A" w:rsidP="00DD778E">
            <w:pPr>
              <w:widowControl/>
              <w:autoSpaceDE/>
              <w:autoSpaceDN/>
              <w:rPr>
                <w:rFonts w:ascii="Arial" w:hAnsi="Arial" w:cs="Arial"/>
                <w:szCs w:val="24"/>
              </w:rPr>
            </w:pPr>
            <w:r>
              <w:rPr>
                <w:rFonts w:ascii="Arial" w:hAnsi="Arial" w:cs="Arial"/>
                <w:szCs w:val="24"/>
              </w:rPr>
              <w:t>Our challenges:</w:t>
            </w:r>
          </w:p>
          <w:p w14:paraId="385D5580" w14:textId="2B7BE637" w:rsidR="00707915" w:rsidRDefault="00707915" w:rsidP="00DD778E">
            <w:pPr>
              <w:pStyle w:val="ListParagraph"/>
              <w:numPr>
                <w:ilvl w:val="0"/>
                <w:numId w:val="33"/>
              </w:numPr>
              <w:rPr>
                <w:rFonts w:cs="Arial"/>
              </w:rPr>
            </w:pPr>
            <w:r>
              <w:rPr>
                <w:rFonts w:cs="Arial"/>
              </w:rPr>
              <w:t>Alignment with the future aspirations of our acute trust partners.</w:t>
            </w:r>
          </w:p>
          <w:p w14:paraId="033BE11E" w14:textId="3B59C2BA" w:rsidR="001F753A" w:rsidRPr="001F753A" w:rsidRDefault="001F753A" w:rsidP="00DD778E">
            <w:pPr>
              <w:pStyle w:val="ListParagraph"/>
              <w:ind w:left="360"/>
              <w:rPr>
                <w:rFonts w:ascii="Arial" w:hAnsi="Arial" w:cs="Arial"/>
                <w:szCs w:val="24"/>
              </w:rPr>
            </w:pPr>
          </w:p>
        </w:tc>
      </w:tr>
      <w:tr w:rsidR="0093106F" w:rsidRPr="00607EB3" w14:paraId="53B62A86" w14:textId="77777777" w:rsidTr="001A443B">
        <w:tc>
          <w:tcPr>
            <w:tcW w:w="149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D541721" w14:textId="77777777" w:rsidR="0093106F" w:rsidRDefault="0093106F" w:rsidP="00DD778E">
            <w:pPr>
              <w:rPr>
                <w:rFonts w:cs="Arial"/>
              </w:rPr>
            </w:pPr>
            <w:r>
              <w:rPr>
                <w:rFonts w:cs="Arial"/>
              </w:rPr>
              <w:t>CYP services</w:t>
            </w:r>
          </w:p>
        </w:tc>
        <w:tc>
          <w:tcPr>
            <w:tcW w:w="969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4A107CA" w14:textId="14F5810E" w:rsidR="00D11B7E" w:rsidRDefault="00D11B7E" w:rsidP="00DD778E">
            <w:pPr>
              <w:rPr>
                <w:rFonts w:cs="Arial"/>
              </w:rPr>
            </w:pPr>
            <w:r>
              <w:rPr>
                <w:rFonts w:cs="Arial"/>
              </w:rPr>
              <w:t>We aspire to:</w:t>
            </w:r>
          </w:p>
          <w:p w14:paraId="21D51AD0" w14:textId="37ECDB80" w:rsidR="0093106F" w:rsidRPr="00885550" w:rsidRDefault="00D11B7E" w:rsidP="00DD778E">
            <w:pPr>
              <w:pStyle w:val="ListParagraph"/>
              <w:numPr>
                <w:ilvl w:val="0"/>
                <w:numId w:val="31"/>
              </w:numPr>
              <w:rPr>
                <w:rFonts w:cs="Arial"/>
              </w:rPr>
            </w:pPr>
            <w:r w:rsidRPr="00885550">
              <w:rPr>
                <w:rFonts w:cs="Arial"/>
              </w:rPr>
              <w:t xml:space="preserve">Transform part of Red Kite View to have </w:t>
            </w:r>
            <w:r w:rsidR="0093106F" w:rsidRPr="00885550">
              <w:rPr>
                <w:rFonts w:cs="Arial"/>
              </w:rPr>
              <w:t>day space provision</w:t>
            </w:r>
            <w:r w:rsidRPr="00885550">
              <w:rPr>
                <w:rFonts w:cs="Arial"/>
              </w:rPr>
              <w:t>.</w:t>
            </w:r>
            <w:r w:rsidR="0093106F" w:rsidRPr="00885550">
              <w:rPr>
                <w:rFonts w:cs="Arial"/>
              </w:rPr>
              <w:t xml:space="preserve"> </w:t>
            </w:r>
          </w:p>
          <w:p w14:paraId="3E07FE5E" w14:textId="5B40728E" w:rsidR="001F753A" w:rsidRPr="00FD1EEB" w:rsidRDefault="001F753A" w:rsidP="00DD778E">
            <w:pPr>
              <w:widowControl/>
              <w:autoSpaceDE/>
              <w:autoSpaceDN/>
              <w:rPr>
                <w:rFonts w:cs="Arial"/>
              </w:rPr>
            </w:pPr>
          </w:p>
        </w:tc>
      </w:tr>
      <w:tr w:rsidR="0093106F" w:rsidRPr="00607EB3" w14:paraId="47CE75CB" w14:textId="77777777" w:rsidTr="001A443B">
        <w:tc>
          <w:tcPr>
            <w:tcW w:w="149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E8A305F" w14:textId="3AADD31B" w:rsidR="0093106F" w:rsidRDefault="0093106F" w:rsidP="00DD778E">
            <w:pPr>
              <w:rPr>
                <w:rFonts w:cs="Arial"/>
              </w:rPr>
            </w:pPr>
            <w:r>
              <w:rPr>
                <w:rFonts w:cs="Arial"/>
              </w:rPr>
              <w:t xml:space="preserve">Liaison </w:t>
            </w:r>
            <w:r w:rsidR="005A022B">
              <w:rPr>
                <w:rFonts w:cs="Arial"/>
              </w:rPr>
              <w:t>and</w:t>
            </w:r>
            <w:r>
              <w:rPr>
                <w:rFonts w:cs="Arial"/>
              </w:rPr>
              <w:t xml:space="preserve"> perinatal services</w:t>
            </w:r>
          </w:p>
        </w:tc>
        <w:tc>
          <w:tcPr>
            <w:tcW w:w="969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3238069" w14:textId="6658EB15" w:rsidR="00F678AF" w:rsidRDefault="00F678AF" w:rsidP="00DD778E">
            <w:pPr>
              <w:rPr>
                <w:rFonts w:cs="Arial"/>
              </w:rPr>
            </w:pPr>
            <w:r>
              <w:rPr>
                <w:rFonts w:cs="Arial"/>
              </w:rPr>
              <w:t xml:space="preserve">We aspire to: </w:t>
            </w:r>
          </w:p>
          <w:p w14:paraId="666E703F" w14:textId="18300ED3" w:rsidR="0093106F" w:rsidRPr="000424B2" w:rsidRDefault="004806CA" w:rsidP="00DD778E">
            <w:pPr>
              <w:pStyle w:val="ListParagraph"/>
              <w:numPr>
                <w:ilvl w:val="0"/>
                <w:numId w:val="31"/>
              </w:numPr>
              <w:rPr>
                <w:rFonts w:cs="Arial"/>
              </w:rPr>
            </w:pPr>
            <w:r>
              <w:rPr>
                <w:rFonts w:cs="Arial"/>
              </w:rPr>
              <w:t xml:space="preserve">Explore alternative models of provision for the </w:t>
            </w:r>
            <w:r w:rsidR="0093106F" w:rsidRPr="000424B2">
              <w:rPr>
                <w:rFonts w:cs="Arial"/>
              </w:rPr>
              <w:t xml:space="preserve">NICPM </w:t>
            </w:r>
            <w:r>
              <w:rPr>
                <w:rFonts w:cs="Arial"/>
              </w:rPr>
              <w:t>service</w:t>
            </w:r>
            <w:r w:rsidR="0089164C">
              <w:rPr>
                <w:rFonts w:cs="Arial"/>
              </w:rPr>
              <w:t xml:space="preserve"> i.e. </w:t>
            </w:r>
            <w:r w:rsidR="00F67A7B">
              <w:rPr>
                <w:rFonts w:cs="Arial"/>
              </w:rPr>
              <w:t xml:space="preserve">intensive community and inpatient </w:t>
            </w:r>
            <w:r w:rsidR="007C38A5">
              <w:rPr>
                <w:rFonts w:cs="Arial"/>
              </w:rPr>
              <w:t>service)</w:t>
            </w:r>
            <w:r w:rsidR="0089164C">
              <w:rPr>
                <w:rFonts w:cs="Arial"/>
              </w:rPr>
              <w:t xml:space="preserve">. </w:t>
            </w:r>
            <w:r w:rsidR="0093106F" w:rsidRPr="000424B2">
              <w:rPr>
                <w:rFonts w:cs="Arial"/>
              </w:rPr>
              <w:t>Co-location on an acute Trust site is the requirement</w:t>
            </w:r>
            <w:r w:rsidR="0093106F" w:rsidRPr="00154DE7">
              <w:rPr>
                <w:rFonts w:cs="Arial"/>
              </w:rPr>
              <w:t>.</w:t>
            </w:r>
          </w:p>
          <w:p w14:paraId="2635FF3C" w14:textId="77777777" w:rsidR="001F753A" w:rsidRDefault="001F753A" w:rsidP="00DD778E">
            <w:pPr>
              <w:widowControl/>
              <w:autoSpaceDE/>
              <w:autoSpaceDN/>
              <w:rPr>
                <w:rFonts w:ascii="Arial" w:hAnsi="Arial" w:cs="Arial"/>
                <w:szCs w:val="24"/>
              </w:rPr>
            </w:pPr>
          </w:p>
          <w:p w14:paraId="6AB672B8" w14:textId="1C5C9111" w:rsidR="001F753A" w:rsidRDefault="001F753A" w:rsidP="00DD778E">
            <w:pPr>
              <w:widowControl/>
              <w:autoSpaceDE/>
              <w:autoSpaceDN/>
              <w:rPr>
                <w:rFonts w:ascii="Arial" w:hAnsi="Arial" w:cs="Arial"/>
                <w:szCs w:val="24"/>
              </w:rPr>
            </w:pPr>
            <w:r>
              <w:rPr>
                <w:rFonts w:ascii="Arial" w:hAnsi="Arial" w:cs="Arial"/>
                <w:szCs w:val="24"/>
              </w:rPr>
              <w:t>Our challenges:</w:t>
            </w:r>
          </w:p>
          <w:p w14:paraId="1486FE4A" w14:textId="2DC73A56" w:rsidR="00FA0BFF" w:rsidRDefault="0072696F" w:rsidP="00DD778E">
            <w:pPr>
              <w:pStyle w:val="ListParagraph"/>
              <w:numPr>
                <w:ilvl w:val="0"/>
                <w:numId w:val="33"/>
              </w:numPr>
              <w:rPr>
                <w:rFonts w:cs="Arial"/>
              </w:rPr>
            </w:pPr>
            <w:r>
              <w:rPr>
                <w:rFonts w:cs="Arial"/>
              </w:rPr>
              <w:t>Alignment with the future aspirations of our acute trust partners across West Yorkshire.</w:t>
            </w:r>
          </w:p>
          <w:p w14:paraId="35D50285" w14:textId="77777777" w:rsidR="0093106F" w:rsidRPr="001F753A" w:rsidRDefault="0093106F" w:rsidP="00DD778E">
            <w:pPr>
              <w:pStyle w:val="ListParagraph"/>
              <w:ind w:left="360"/>
              <w:rPr>
                <w:rFonts w:ascii="Arial" w:hAnsi="Arial" w:cs="Arial"/>
                <w:szCs w:val="24"/>
              </w:rPr>
            </w:pPr>
          </w:p>
        </w:tc>
      </w:tr>
      <w:tr w:rsidR="0093106F" w:rsidRPr="00607EB3" w14:paraId="299FD98C" w14:textId="77777777" w:rsidTr="001A443B">
        <w:tc>
          <w:tcPr>
            <w:tcW w:w="149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689BF8A" w14:textId="77777777" w:rsidR="0093106F" w:rsidRDefault="0093106F" w:rsidP="00DD778E">
            <w:pPr>
              <w:rPr>
                <w:rFonts w:cs="Arial"/>
              </w:rPr>
            </w:pPr>
            <w:r>
              <w:rPr>
                <w:rFonts w:cs="Arial"/>
              </w:rPr>
              <w:t>LD services</w:t>
            </w:r>
          </w:p>
        </w:tc>
        <w:tc>
          <w:tcPr>
            <w:tcW w:w="969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4E2574" w14:textId="43A0157A" w:rsidR="007C38A5" w:rsidRDefault="007C38A5" w:rsidP="00DD778E">
            <w:pPr>
              <w:rPr>
                <w:rFonts w:cs="Arial"/>
              </w:rPr>
            </w:pPr>
            <w:r>
              <w:rPr>
                <w:rFonts w:cs="Arial"/>
              </w:rPr>
              <w:t>We aspire to:</w:t>
            </w:r>
          </w:p>
          <w:p w14:paraId="064DD3DD" w14:textId="7A276702" w:rsidR="0093106F" w:rsidRDefault="00731B5B" w:rsidP="00DD778E">
            <w:pPr>
              <w:pStyle w:val="ListParagraph"/>
              <w:numPr>
                <w:ilvl w:val="0"/>
                <w:numId w:val="31"/>
              </w:numPr>
              <w:rPr>
                <w:rFonts w:cs="Arial"/>
              </w:rPr>
            </w:pPr>
            <w:r>
              <w:rPr>
                <w:rFonts w:cs="Arial"/>
              </w:rPr>
              <w:t>Reconsider the fu</w:t>
            </w:r>
            <w:r w:rsidR="0093106F" w:rsidRPr="007C38A5">
              <w:rPr>
                <w:rFonts w:cs="Arial"/>
              </w:rPr>
              <w:t>ture of Woodland Square following city-wide partner agreement on the future of planned respite</w:t>
            </w:r>
            <w:r w:rsidR="00885550">
              <w:rPr>
                <w:rFonts w:cs="Arial"/>
              </w:rPr>
              <w:t xml:space="preserve"> to ensure the respite model is accommodate</w:t>
            </w:r>
            <w:r w:rsidR="0073720C">
              <w:rPr>
                <w:rFonts w:cs="Arial"/>
              </w:rPr>
              <w:t>d</w:t>
            </w:r>
            <w:r w:rsidR="00885550">
              <w:rPr>
                <w:rFonts w:cs="Arial"/>
              </w:rPr>
              <w:t xml:space="preserve"> in </w:t>
            </w:r>
            <w:r w:rsidR="0073720C">
              <w:rPr>
                <w:rFonts w:cs="Arial"/>
              </w:rPr>
              <w:t>optimum</w:t>
            </w:r>
            <w:r w:rsidR="00885550">
              <w:rPr>
                <w:rFonts w:cs="Arial"/>
              </w:rPr>
              <w:t xml:space="preserve"> </w:t>
            </w:r>
            <w:r w:rsidR="0073720C">
              <w:rPr>
                <w:rFonts w:cs="Arial"/>
              </w:rPr>
              <w:t>building</w:t>
            </w:r>
            <w:r w:rsidR="0093106F" w:rsidRPr="007C38A5">
              <w:rPr>
                <w:rFonts w:cs="Arial"/>
              </w:rPr>
              <w:t>.</w:t>
            </w:r>
          </w:p>
          <w:p w14:paraId="099CF553" w14:textId="77777777" w:rsidR="001F753A" w:rsidRDefault="001F753A" w:rsidP="00DD778E">
            <w:pPr>
              <w:rPr>
                <w:rFonts w:cs="Arial"/>
              </w:rPr>
            </w:pPr>
          </w:p>
          <w:p w14:paraId="657C1C62" w14:textId="77777777" w:rsidR="001F753A" w:rsidRDefault="001F753A" w:rsidP="00DD778E">
            <w:pPr>
              <w:widowControl/>
              <w:autoSpaceDE/>
              <w:autoSpaceDN/>
              <w:rPr>
                <w:rFonts w:ascii="Arial" w:hAnsi="Arial" w:cs="Arial"/>
                <w:szCs w:val="24"/>
              </w:rPr>
            </w:pPr>
            <w:r>
              <w:rPr>
                <w:rFonts w:ascii="Arial" w:hAnsi="Arial" w:cs="Arial"/>
                <w:szCs w:val="24"/>
              </w:rPr>
              <w:t>Our challenges:</w:t>
            </w:r>
          </w:p>
          <w:p w14:paraId="6559D462" w14:textId="068A4740" w:rsidR="001F753A" w:rsidRDefault="00117A7B" w:rsidP="00DD778E">
            <w:pPr>
              <w:pStyle w:val="ListParagraph"/>
              <w:numPr>
                <w:ilvl w:val="0"/>
                <w:numId w:val="31"/>
              </w:numPr>
              <w:rPr>
                <w:rFonts w:cs="Arial"/>
              </w:rPr>
            </w:pPr>
            <w:r>
              <w:rPr>
                <w:rFonts w:cs="Arial"/>
              </w:rPr>
              <w:t>T</w:t>
            </w:r>
            <w:r w:rsidR="00514F94">
              <w:rPr>
                <w:rFonts w:cs="Arial"/>
              </w:rPr>
              <w:t xml:space="preserve">o meet long term </w:t>
            </w:r>
            <w:r w:rsidR="003B29C6">
              <w:rPr>
                <w:rFonts w:cs="Arial"/>
              </w:rPr>
              <w:t>maintenance and statutory compliance of the Woodland Square buildings</w:t>
            </w:r>
            <w:r w:rsidR="001F753A">
              <w:rPr>
                <w:rFonts w:cs="Arial"/>
              </w:rPr>
              <w:t>.</w:t>
            </w:r>
          </w:p>
          <w:p w14:paraId="19AD54ED" w14:textId="1C846614" w:rsidR="001F753A" w:rsidRPr="001F753A" w:rsidRDefault="001F753A" w:rsidP="00DD778E">
            <w:pPr>
              <w:rPr>
                <w:rFonts w:cs="Arial"/>
              </w:rPr>
            </w:pPr>
          </w:p>
        </w:tc>
      </w:tr>
      <w:tr w:rsidR="008C5478" w:rsidRPr="00607EB3" w14:paraId="1B0B4069" w14:textId="77777777" w:rsidTr="001A443B">
        <w:tc>
          <w:tcPr>
            <w:tcW w:w="149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4C7A9C7" w14:textId="0A587C5A" w:rsidR="008C5478" w:rsidRDefault="008C5478" w:rsidP="00DD778E">
            <w:pPr>
              <w:rPr>
                <w:rFonts w:cs="Arial"/>
              </w:rPr>
            </w:pPr>
            <w:r>
              <w:rPr>
                <w:rFonts w:cs="Arial"/>
              </w:rPr>
              <w:t>Community services</w:t>
            </w:r>
            <w:r w:rsidR="002B21E9">
              <w:rPr>
                <w:rFonts w:cs="Arial"/>
              </w:rPr>
              <w:t xml:space="preserve"> at place and regionally</w:t>
            </w:r>
          </w:p>
        </w:tc>
        <w:tc>
          <w:tcPr>
            <w:tcW w:w="969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A0EFD5" w14:textId="07819865" w:rsidR="008C5478" w:rsidRDefault="002B21E9" w:rsidP="00DD778E">
            <w:pPr>
              <w:rPr>
                <w:rFonts w:cs="Arial"/>
              </w:rPr>
            </w:pPr>
            <w:r>
              <w:rPr>
                <w:rFonts w:cs="Arial"/>
              </w:rPr>
              <w:t>We aspire</w:t>
            </w:r>
            <w:r w:rsidR="00170BE5">
              <w:rPr>
                <w:rFonts w:cs="Arial"/>
              </w:rPr>
              <w:t xml:space="preserve"> to</w:t>
            </w:r>
            <w:r>
              <w:rPr>
                <w:rFonts w:cs="Arial"/>
              </w:rPr>
              <w:t>:</w:t>
            </w:r>
          </w:p>
          <w:p w14:paraId="004C387B" w14:textId="2FCFFFB6" w:rsidR="002B21E9" w:rsidRPr="000B5573" w:rsidRDefault="00163014" w:rsidP="00DD778E">
            <w:pPr>
              <w:pStyle w:val="ListParagraph"/>
              <w:numPr>
                <w:ilvl w:val="0"/>
                <w:numId w:val="31"/>
              </w:numPr>
              <w:rPr>
                <w:rFonts w:cs="Arial"/>
              </w:rPr>
            </w:pPr>
            <w:r>
              <w:rPr>
                <w:rFonts w:cs="Arial"/>
              </w:rPr>
              <w:t xml:space="preserve">Continue </w:t>
            </w:r>
            <w:r w:rsidR="005D64D5">
              <w:rPr>
                <w:rFonts w:cs="Arial"/>
              </w:rPr>
              <w:t xml:space="preserve">the work </w:t>
            </w:r>
            <w:r w:rsidR="00441456">
              <w:rPr>
                <w:rFonts w:cs="Arial"/>
              </w:rPr>
              <w:t xml:space="preserve">already </w:t>
            </w:r>
            <w:r w:rsidR="007D4191">
              <w:rPr>
                <w:rFonts w:cs="Arial"/>
              </w:rPr>
              <w:t xml:space="preserve">underway </w:t>
            </w:r>
            <w:r w:rsidR="00925F2A">
              <w:rPr>
                <w:rFonts w:cs="Arial"/>
              </w:rPr>
              <w:t>a</w:t>
            </w:r>
            <w:r w:rsidR="009E7AA3" w:rsidRPr="000B5573">
              <w:rPr>
                <w:rFonts w:cs="Arial"/>
              </w:rPr>
              <w:t xml:space="preserve">s part of </w:t>
            </w:r>
            <w:r w:rsidR="00225EC7" w:rsidRPr="000B5573">
              <w:rPr>
                <w:rFonts w:cs="Arial"/>
              </w:rPr>
              <w:t xml:space="preserve">community transformation </w:t>
            </w:r>
            <w:r w:rsidR="007A1301">
              <w:rPr>
                <w:rFonts w:cs="Arial"/>
              </w:rPr>
              <w:t>and setting the foundations of the neighbourhood health model</w:t>
            </w:r>
            <w:r w:rsidR="000B5573" w:rsidRPr="000B5573">
              <w:rPr>
                <w:rFonts w:cs="Arial"/>
              </w:rPr>
              <w:t>,</w:t>
            </w:r>
            <w:r w:rsidR="00225EC7" w:rsidRPr="000B5573">
              <w:rPr>
                <w:rFonts w:cs="Arial"/>
              </w:rPr>
              <w:t xml:space="preserve"> work closely with our partners to plan and deliver estate solutions across Leeds.</w:t>
            </w:r>
          </w:p>
          <w:p w14:paraId="5E5E88AB" w14:textId="65A01BC2" w:rsidR="00225EC7" w:rsidRPr="000B5573" w:rsidRDefault="00450D7A" w:rsidP="00DD778E">
            <w:pPr>
              <w:pStyle w:val="ListParagraph"/>
              <w:numPr>
                <w:ilvl w:val="0"/>
                <w:numId w:val="31"/>
              </w:numPr>
              <w:rPr>
                <w:rFonts w:cs="Arial"/>
              </w:rPr>
            </w:pPr>
            <w:r w:rsidRPr="000B5573">
              <w:rPr>
                <w:rFonts w:cs="Arial"/>
              </w:rPr>
              <w:t>We will continue to review how we provide accommodation for our regional ser</w:t>
            </w:r>
            <w:r w:rsidR="000F3295" w:rsidRPr="000B5573">
              <w:rPr>
                <w:rFonts w:cs="Arial"/>
              </w:rPr>
              <w:t xml:space="preserve">vices, to ensure it meets </w:t>
            </w:r>
            <w:r w:rsidR="000B5573" w:rsidRPr="000B5573">
              <w:rPr>
                <w:rFonts w:cs="Arial"/>
              </w:rPr>
              <w:t>our needs.</w:t>
            </w:r>
          </w:p>
          <w:p w14:paraId="4AC8F928" w14:textId="78B9A4A8" w:rsidR="000B5573" w:rsidRDefault="000B5573" w:rsidP="00DD778E">
            <w:pPr>
              <w:rPr>
                <w:rFonts w:cs="Arial"/>
              </w:rPr>
            </w:pPr>
          </w:p>
        </w:tc>
      </w:tr>
      <w:tr w:rsidR="0093106F" w:rsidRPr="00607EB3" w14:paraId="3F67FA2E" w14:textId="77777777" w:rsidTr="001A443B">
        <w:tc>
          <w:tcPr>
            <w:tcW w:w="149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4699457" w14:textId="77777777" w:rsidR="0093106F" w:rsidRDefault="0093106F" w:rsidP="00DD778E">
            <w:pPr>
              <w:rPr>
                <w:rFonts w:cs="Arial"/>
              </w:rPr>
            </w:pPr>
            <w:r>
              <w:rPr>
                <w:rFonts w:cs="Arial"/>
              </w:rPr>
              <w:t>Pharmacy</w:t>
            </w:r>
          </w:p>
        </w:tc>
        <w:tc>
          <w:tcPr>
            <w:tcW w:w="969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3FC9038" w14:textId="2BD01F42" w:rsidR="00731B5B" w:rsidRDefault="00731B5B" w:rsidP="00DD778E">
            <w:pPr>
              <w:rPr>
                <w:rFonts w:cs="Arial"/>
              </w:rPr>
            </w:pPr>
            <w:r>
              <w:rPr>
                <w:rFonts w:cs="Arial"/>
              </w:rPr>
              <w:t>We aspire to:</w:t>
            </w:r>
          </w:p>
          <w:p w14:paraId="116CCE8F" w14:textId="655FCCD3" w:rsidR="0093106F" w:rsidRPr="00731B5B" w:rsidRDefault="009D0B93" w:rsidP="00DD778E">
            <w:pPr>
              <w:pStyle w:val="ListParagraph"/>
              <w:numPr>
                <w:ilvl w:val="0"/>
                <w:numId w:val="31"/>
              </w:numPr>
              <w:rPr>
                <w:rFonts w:cs="Arial"/>
              </w:rPr>
            </w:pPr>
            <w:r>
              <w:rPr>
                <w:rFonts w:cs="Arial"/>
              </w:rPr>
              <w:lastRenderedPageBreak/>
              <w:t>Move from the current two pharmacy dispensaries to a single larger pharmacy dispensary for the supply of medicines across the Trust.</w:t>
            </w:r>
          </w:p>
          <w:p w14:paraId="480F2FAB" w14:textId="77777777" w:rsidR="001F753A" w:rsidRDefault="001F753A" w:rsidP="00DD778E">
            <w:pPr>
              <w:rPr>
                <w:rFonts w:cs="Arial"/>
              </w:rPr>
            </w:pPr>
          </w:p>
          <w:p w14:paraId="09A48AF1" w14:textId="77777777" w:rsidR="00876AE6" w:rsidRDefault="00876AE6" w:rsidP="00DD778E">
            <w:pPr>
              <w:widowControl/>
              <w:autoSpaceDE/>
              <w:autoSpaceDN/>
              <w:rPr>
                <w:rFonts w:ascii="Arial" w:hAnsi="Arial" w:cs="Arial"/>
                <w:szCs w:val="24"/>
              </w:rPr>
            </w:pPr>
            <w:r>
              <w:rPr>
                <w:rFonts w:ascii="Arial" w:hAnsi="Arial" w:cs="Arial"/>
                <w:szCs w:val="24"/>
              </w:rPr>
              <w:t>Our challenges:</w:t>
            </w:r>
          </w:p>
          <w:p w14:paraId="06A1DF72" w14:textId="77777777" w:rsidR="00876AE6" w:rsidRPr="009D78A6" w:rsidRDefault="00BA41FD" w:rsidP="00DD778E">
            <w:pPr>
              <w:pStyle w:val="ListParagraph"/>
              <w:numPr>
                <w:ilvl w:val="0"/>
                <w:numId w:val="31"/>
              </w:numPr>
              <w:rPr>
                <w:rFonts w:cs="Arial"/>
              </w:rPr>
            </w:pPr>
            <w:r w:rsidRPr="009D78A6">
              <w:rPr>
                <w:rFonts w:cs="Arial"/>
              </w:rPr>
              <w:t xml:space="preserve">Determining a location across our sites that would accommodate the size of footprint required </w:t>
            </w:r>
            <w:r w:rsidR="009D78A6" w:rsidRPr="009D78A6">
              <w:rPr>
                <w:rFonts w:cs="Arial"/>
              </w:rPr>
              <w:t>for a single site solution.</w:t>
            </w:r>
          </w:p>
          <w:p w14:paraId="163D0EA8" w14:textId="2629DDF2" w:rsidR="009D78A6" w:rsidRPr="00876AE6" w:rsidRDefault="009D78A6" w:rsidP="00DD778E">
            <w:pPr>
              <w:rPr>
                <w:rFonts w:cs="Arial"/>
              </w:rPr>
            </w:pPr>
          </w:p>
        </w:tc>
      </w:tr>
    </w:tbl>
    <w:p w14:paraId="5D49FC81" w14:textId="44B80C08" w:rsidR="0093106F" w:rsidRPr="001A443B" w:rsidRDefault="3D587FAD" w:rsidP="00DD778E">
      <w:pPr>
        <w:rPr>
          <w:i/>
          <w:iCs/>
          <w:color w:val="595959" w:themeColor="text1" w:themeTint="A6"/>
          <w:sz w:val="20"/>
          <w:szCs w:val="20"/>
        </w:rPr>
      </w:pPr>
      <w:r w:rsidRPr="001A443B">
        <w:rPr>
          <w:i/>
          <w:iCs/>
          <w:color w:val="595959" w:themeColor="text1" w:themeTint="A6"/>
          <w:sz w:val="20"/>
          <w:szCs w:val="20"/>
        </w:rPr>
        <w:lastRenderedPageBreak/>
        <w:t xml:space="preserve">Table </w:t>
      </w:r>
      <w:r w:rsidR="752498E6" w:rsidRPr="001A443B">
        <w:rPr>
          <w:i/>
          <w:iCs/>
          <w:color w:val="595959" w:themeColor="text1" w:themeTint="A6"/>
          <w:sz w:val="20"/>
          <w:szCs w:val="20"/>
        </w:rPr>
        <w:t>F</w:t>
      </w:r>
      <w:r w:rsidRPr="001A443B">
        <w:rPr>
          <w:i/>
          <w:iCs/>
          <w:color w:val="595959" w:themeColor="text1" w:themeTint="A6"/>
          <w:sz w:val="20"/>
          <w:szCs w:val="20"/>
        </w:rPr>
        <w:t>. Our Service Aspirations derived from engagement workshops with care services and other key functions in LYPFT</w:t>
      </w:r>
    </w:p>
    <w:p w14:paraId="659D44C5" w14:textId="69C7771D" w:rsidR="4D307617" w:rsidRDefault="4D307617" w:rsidP="00DD778E"/>
    <w:p w14:paraId="6FEB5796" w14:textId="7CAB9A80" w:rsidR="0093106F" w:rsidRPr="00BA790E" w:rsidRDefault="00441441" w:rsidP="00DD778E">
      <w:pPr>
        <w:pStyle w:val="Heading2"/>
        <w:rPr>
          <w:b/>
          <w:color w:val="auto"/>
        </w:rPr>
      </w:pPr>
      <w:bookmarkStart w:id="42" w:name="_Toc1471184435"/>
      <w:bookmarkStart w:id="43" w:name="_Toc210053554"/>
      <w:r w:rsidRPr="4D307617">
        <w:rPr>
          <w:b/>
          <w:color w:val="auto"/>
        </w:rPr>
        <w:t>Financial challenges</w:t>
      </w:r>
      <w:r w:rsidR="0093106F" w:rsidRPr="4D307617">
        <w:rPr>
          <w:b/>
          <w:color w:val="auto"/>
        </w:rPr>
        <w:t xml:space="preserve"> we might face with the delivery of our aspirational plans</w:t>
      </w:r>
      <w:bookmarkEnd w:id="42"/>
      <w:bookmarkEnd w:id="43"/>
      <w:r w:rsidR="0093106F" w:rsidRPr="4D307617">
        <w:rPr>
          <w:b/>
          <w:color w:val="auto"/>
        </w:rPr>
        <w:t xml:space="preserve"> </w:t>
      </w:r>
    </w:p>
    <w:p w14:paraId="38FF628F" w14:textId="77777777" w:rsidR="00874E00" w:rsidRDefault="00874E00" w:rsidP="00332D54">
      <w:pPr>
        <w:jc w:val="both"/>
      </w:pPr>
    </w:p>
    <w:p w14:paraId="3DC515F5" w14:textId="694F27E5" w:rsidR="00D1136B" w:rsidRDefault="7DDEB86A" w:rsidP="00332D54">
      <w:pPr>
        <w:tabs>
          <w:tab w:val="left" w:pos="2410"/>
          <w:tab w:val="left" w:pos="2835"/>
        </w:tabs>
        <w:spacing w:line="259" w:lineRule="auto"/>
        <w:jc w:val="both"/>
        <w:rPr>
          <w:rFonts w:cs="Arial"/>
        </w:rPr>
      </w:pPr>
      <w:r w:rsidRPr="77AE8F97">
        <w:rPr>
          <w:rFonts w:cs="Arial"/>
        </w:rPr>
        <w:t xml:space="preserve">The delivery of </w:t>
      </w:r>
      <w:r w:rsidR="7C8C1103" w:rsidRPr="77AE8F97">
        <w:rPr>
          <w:rFonts w:cs="Arial"/>
        </w:rPr>
        <w:t xml:space="preserve">our </w:t>
      </w:r>
      <w:r w:rsidRPr="77AE8F97">
        <w:rPr>
          <w:rFonts w:cs="Arial"/>
        </w:rPr>
        <w:t xml:space="preserve">Strategic Estates Plan </w:t>
      </w:r>
      <w:r w:rsidR="7C8C1103" w:rsidRPr="77AE8F97">
        <w:rPr>
          <w:rFonts w:cs="Arial"/>
        </w:rPr>
        <w:t xml:space="preserve">aspirations </w:t>
      </w:r>
      <w:r w:rsidRPr="77AE8F97">
        <w:rPr>
          <w:rFonts w:cs="Arial"/>
        </w:rPr>
        <w:t xml:space="preserve">is predicated on the capital funding being available to meet all requirements. In the current financial climate and complex financial regime, restrictions on capital funding are likely to limit the extent and/or speed </w:t>
      </w:r>
      <w:r w:rsidR="4791473E" w:rsidRPr="77AE8F97">
        <w:rPr>
          <w:rFonts w:cs="Arial"/>
        </w:rPr>
        <w:t xml:space="preserve">that we can deliver </w:t>
      </w:r>
      <w:r w:rsidR="40AB0BFD" w:rsidRPr="77AE8F97">
        <w:rPr>
          <w:rFonts w:cs="Arial"/>
        </w:rPr>
        <w:t xml:space="preserve">our </w:t>
      </w:r>
      <w:r w:rsidR="27FE7688" w:rsidRPr="77AE8F97">
        <w:rPr>
          <w:rFonts w:cs="Arial"/>
        </w:rPr>
        <w:t>short-, medium- and long-term</w:t>
      </w:r>
      <w:r w:rsidR="3760AB65" w:rsidRPr="77AE8F97">
        <w:rPr>
          <w:rFonts w:cs="Arial"/>
        </w:rPr>
        <w:t xml:space="preserve"> </w:t>
      </w:r>
      <w:r w:rsidR="1310EA83" w:rsidRPr="77AE8F97">
        <w:rPr>
          <w:rFonts w:cs="Arial"/>
        </w:rPr>
        <w:t>plans</w:t>
      </w:r>
      <w:r w:rsidR="40AB0BFD" w:rsidRPr="77AE8F97">
        <w:rPr>
          <w:rFonts w:cs="Arial"/>
        </w:rPr>
        <w:t>.</w:t>
      </w:r>
      <w:r w:rsidR="1310EA83" w:rsidRPr="77AE8F97">
        <w:rPr>
          <w:rFonts w:cs="Arial"/>
        </w:rPr>
        <w:t xml:space="preserve">  </w:t>
      </w:r>
      <w:r w:rsidRPr="77AE8F97">
        <w:rPr>
          <w:rFonts w:cs="Arial"/>
        </w:rPr>
        <w:t>There are t</w:t>
      </w:r>
      <w:r w:rsidR="01760294" w:rsidRPr="77AE8F97">
        <w:rPr>
          <w:rFonts w:cs="Arial"/>
        </w:rPr>
        <w:t>wo</w:t>
      </w:r>
      <w:r w:rsidRPr="77AE8F97">
        <w:rPr>
          <w:rFonts w:cs="Arial"/>
        </w:rPr>
        <w:t xml:space="preserve"> main sources of capital funding:</w:t>
      </w:r>
    </w:p>
    <w:p w14:paraId="4CE81D3D" w14:textId="77777777" w:rsidR="00D1136B" w:rsidRDefault="00D1136B" w:rsidP="00332D54">
      <w:pPr>
        <w:tabs>
          <w:tab w:val="left" w:pos="2410"/>
          <w:tab w:val="left" w:pos="2835"/>
        </w:tabs>
        <w:jc w:val="both"/>
        <w:rPr>
          <w:rFonts w:cs="Arial"/>
        </w:rPr>
      </w:pPr>
    </w:p>
    <w:p w14:paraId="18F06F32" w14:textId="772EF9E3" w:rsidR="34171522" w:rsidRDefault="34171522" w:rsidP="00332D54">
      <w:pPr>
        <w:pStyle w:val="ListParagraph"/>
        <w:widowControl/>
        <w:numPr>
          <w:ilvl w:val="0"/>
          <w:numId w:val="34"/>
        </w:numPr>
        <w:tabs>
          <w:tab w:val="left" w:pos="2410"/>
          <w:tab w:val="left" w:pos="2835"/>
        </w:tabs>
        <w:contextualSpacing/>
        <w:jc w:val="both"/>
        <w:rPr>
          <w:rFonts w:ascii="Arial" w:eastAsia="Arial" w:hAnsi="Arial" w:cs="Arial"/>
          <w:szCs w:val="24"/>
        </w:rPr>
      </w:pPr>
      <w:r w:rsidRPr="77AE8F97">
        <w:rPr>
          <w:rFonts w:ascii="Arial" w:eastAsia="Arial" w:hAnsi="Arial" w:cs="Arial"/>
          <w:b/>
          <w:bCs/>
          <w:szCs w:val="24"/>
        </w:rPr>
        <w:t>Capital Envelopes</w:t>
      </w:r>
      <w:r w:rsidRPr="77AE8F97">
        <w:rPr>
          <w:rFonts w:ascii="Arial" w:eastAsia="Arial" w:hAnsi="Arial" w:cs="Arial"/>
          <w:szCs w:val="24"/>
        </w:rPr>
        <w:t>: known as CDEL (capital delegated expenditure limits) is a ceiling-based limit per annum where individual organisations (in partnership at system level) can use to develop their internal capital plan. This allocation is currently determined on an annual basis and must include expenditure on leases (new or existing extended leases) as well as investment in our assets.</w:t>
      </w:r>
    </w:p>
    <w:p w14:paraId="6B0285F2" w14:textId="0DC43BA3" w:rsidR="77AE8F97" w:rsidRDefault="77AE8F97" w:rsidP="00332D54">
      <w:pPr>
        <w:jc w:val="both"/>
        <w:rPr>
          <w:rFonts w:ascii="Arial" w:eastAsia="Arial" w:hAnsi="Arial" w:cs="Arial"/>
          <w:color w:val="FF0000"/>
          <w:szCs w:val="24"/>
        </w:rPr>
      </w:pPr>
    </w:p>
    <w:p w14:paraId="35E28F2B" w14:textId="414F5740" w:rsidR="17E126F1" w:rsidRDefault="17E126F1" w:rsidP="00332D54">
      <w:pPr>
        <w:pStyle w:val="ListParagraph"/>
        <w:widowControl/>
        <w:numPr>
          <w:ilvl w:val="0"/>
          <w:numId w:val="34"/>
        </w:numPr>
        <w:tabs>
          <w:tab w:val="left" w:pos="2410"/>
          <w:tab w:val="left" w:pos="2835"/>
        </w:tabs>
        <w:contextualSpacing/>
        <w:jc w:val="both"/>
        <w:rPr>
          <w:rFonts w:cs="Arial"/>
        </w:rPr>
      </w:pPr>
      <w:r w:rsidRPr="77AE8F97">
        <w:rPr>
          <w:rFonts w:cs="Arial"/>
          <w:b/>
          <w:bCs/>
        </w:rPr>
        <w:t>Public Dividend Capital (PDC)</w:t>
      </w:r>
      <w:r w:rsidRPr="77AE8F97">
        <w:rPr>
          <w:rFonts w:cs="Arial"/>
        </w:rPr>
        <w:t>: schemes that are part of national programmes and are nationally funded. The</w:t>
      </w:r>
      <w:r w:rsidR="6DAE0FD1" w:rsidRPr="77AE8F97">
        <w:rPr>
          <w:rFonts w:cs="Arial"/>
        </w:rPr>
        <w:t>s</w:t>
      </w:r>
      <w:r w:rsidRPr="77AE8F97">
        <w:rPr>
          <w:rFonts w:cs="Arial"/>
        </w:rPr>
        <w:t>e normally include cash but may be provided without cash (CDEL cov</w:t>
      </w:r>
      <w:r w:rsidR="1E9282E9" w:rsidRPr="77AE8F97">
        <w:rPr>
          <w:rFonts w:cs="Arial"/>
        </w:rPr>
        <w:t>er only). Access to this capital requires rigorous business cases to evidence the requirement and gain approval.</w:t>
      </w:r>
    </w:p>
    <w:p w14:paraId="1E314D50" w14:textId="77777777" w:rsidR="00D1136B" w:rsidRDefault="00D1136B" w:rsidP="00332D54">
      <w:pPr>
        <w:tabs>
          <w:tab w:val="left" w:pos="2410"/>
          <w:tab w:val="left" w:pos="2835"/>
        </w:tabs>
        <w:jc w:val="both"/>
        <w:rPr>
          <w:rFonts w:cs="Arial"/>
        </w:rPr>
      </w:pPr>
    </w:p>
    <w:p w14:paraId="646FAE7B" w14:textId="77777777" w:rsidR="00D1136B" w:rsidRDefault="00D1136B" w:rsidP="00332D54">
      <w:pPr>
        <w:tabs>
          <w:tab w:val="left" w:pos="2410"/>
          <w:tab w:val="left" w:pos="2835"/>
        </w:tabs>
        <w:jc w:val="both"/>
        <w:rPr>
          <w:rFonts w:cs="Arial"/>
        </w:rPr>
      </w:pPr>
      <w:r>
        <w:rPr>
          <w:rFonts w:cs="Arial"/>
        </w:rPr>
        <w:t>All capital expenditure has revenue expenditure consequences, and these consequences need to be factored into all business cases and investment decisions.</w:t>
      </w:r>
    </w:p>
    <w:p w14:paraId="1CE1554E" w14:textId="77777777" w:rsidR="009D0B93" w:rsidRDefault="009D0B93" w:rsidP="00332D54">
      <w:pPr>
        <w:tabs>
          <w:tab w:val="left" w:pos="2410"/>
          <w:tab w:val="left" w:pos="2835"/>
        </w:tabs>
        <w:jc w:val="both"/>
        <w:rPr>
          <w:rFonts w:cs="Arial"/>
        </w:rPr>
      </w:pPr>
    </w:p>
    <w:p w14:paraId="2082589F" w14:textId="0E5C946B" w:rsidR="3D650088" w:rsidRDefault="009753D9" w:rsidP="00DD778E">
      <w:r>
        <w:br w:type="page"/>
      </w:r>
    </w:p>
    <w:p w14:paraId="1334D7A8" w14:textId="3240F1E2" w:rsidR="003873BE" w:rsidRDefault="006A3024" w:rsidP="00DD778E">
      <w:pPr>
        <w:pStyle w:val="Heading1"/>
      </w:pPr>
      <w:bookmarkStart w:id="44" w:name="_Toc1793304688"/>
      <w:bookmarkStart w:id="45" w:name="_Toc210053555"/>
      <w:r>
        <w:lastRenderedPageBreak/>
        <w:t>C</w:t>
      </w:r>
      <w:r w:rsidR="003873BE">
        <w:t>onclusion</w:t>
      </w:r>
      <w:bookmarkEnd w:id="44"/>
      <w:bookmarkEnd w:id="45"/>
    </w:p>
    <w:p w14:paraId="252603A4" w14:textId="77777777" w:rsidR="00AE22F6" w:rsidRDefault="00AE22F6" w:rsidP="00DD778E">
      <w:pPr>
        <w:rPr>
          <w:lang w:val="en-US"/>
        </w:rPr>
      </w:pPr>
    </w:p>
    <w:p w14:paraId="3FE7C9C1" w14:textId="173F5817" w:rsidR="00AE22F6" w:rsidRDefault="00AE22F6" w:rsidP="00332D54">
      <w:pPr>
        <w:jc w:val="both"/>
      </w:pPr>
      <w:r>
        <w:t xml:space="preserve">Our </w:t>
      </w:r>
      <w:r w:rsidR="00CC23DE">
        <w:t>Strategic Estates Plan</w:t>
      </w:r>
      <w:r>
        <w:t xml:space="preserve"> is</w:t>
      </w:r>
      <w:r w:rsidRPr="00C025CF">
        <w:t xml:space="preserve"> framed within the changing strategic and business environment in which </w:t>
      </w:r>
      <w:r>
        <w:t xml:space="preserve">we </w:t>
      </w:r>
      <w:r w:rsidRPr="00C025CF">
        <w:t>operate. It recogni</w:t>
      </w:r>
      <w:r>
        <w:t>s</w:t>
      </w:r>
      <w:r w:rsidRPr="00C025CF">
        <w:t xml:space="preserve">es that to deliver high quality effective care, attention to the quality of the estate for our service users and </w:t>
      </w:r>
      <w:r w:rsidR="00CC23DE">
        <w:t>workforce</w:t>
      </w:r>
      <w:r w:rsidRPr="00C025CF">
        <w:t xml:space="preserve"> is essential.</w:t>
      </w:r>
    </w:p>
    <w:p w14:paraId="3A33C136" w14:textId="77777777" w:rsidR="00AE22F6" w:rsidRDefault="00AE22F6" w:rsidP="00332D54">
      <w:pPr>
        <w:jc w:val="both"/>
      </w:pPr>
    </w:p>
    <w:p w14:paraId="6E88151F" w14:textId="6735648E" w:rsidR="00AE22F6" w:rsidRDefault="00CC23DE" w:rsidP="00332D54">
      <w:pPr>
        <w:jc w:val="both"/>
      </w:pPr>
      <w:r>
        <w:t xml:space="preserve">Our plan </w:t>
      </w:r>
      <w:r w:rsidR="00AE22F6" w:rsidRPr="00C025CF">
        <w:t>aligns with the national</w:t>
      </w:r>
      <w:r w:rsidR="00AE22F6">
        <w:t>, regional</w:t>
      </w:r>
      <w:r w:rsidR="00AE22F6" w:rsidRPr="00C025CF">
        <w:t>,</w:t>
      </w:r>
      <w:r w:rsidR="00AE22F6">
        <w:t xml:space="preserve"> and local transformation and strategy initiatives and </w:t>
      </w:r>
      <w:r w:rsidR="00AE22F6" w:rsidRPr="00C025CF">
        <w:t xml:space="preserve">with </w:t>
      </w:r>
      <w:r w:rsidR="00AE22F6">
        <w:t>our</w:t>
      </w:r>
      <w:r w:rsidR="00AE22F6" w:rsidRPr="00C025CF">
        <w:t xml:space="preserve"> own </w:t>
      </w:r>
      <w:r w:rsidR="00AE22F6">
        <w:t>internal strategic</w:t>
      </w:r>
      <w:r w:rsidR="00AE22F6" w:rsidRPr="00C025CF">
        <w:t xml:space="preserve"> plan</w:t>
      </w:r>
      <w:r w:rsidR="00AE22F6">
        <w:t xml:space="preserve">s </w:t>
      </w:r>
      <w:r w:rsidR="00AE22F6" w:rsidRPr="00C025CF">
        <w:t xml:space="preserve">and other functional plans. Whilst the </w:t>
      </w:r>
      <w:r w:rsidR="005D51FF">
        <w:t>plan</w:t>
      </w:r>
      <w:r w:rsidR="00AE22F6" w:rsidRPr="00C025CF">
        <w:t xml:space="preserve"> focuses on the period </w:t>
      </w:r>
      <w:r w:rsidR="00AE22F6">
        <w:t>202</w:t>
      </w:r>
      <w:r w:rsidR="005D51FF">
        <w:t>5</w:t>
      </w:r>
      <w:r w:rsidR="00AE22F6">
        <w:t xml:space="preserve"> - 20</w:t>
      </w:r>
      <w:r w:rsidR="005D51FF">
        <w:t>30</w:t>
      </w:r>
      <w:r w:rsidR="00AE22F6" w:rsidRPr="00C025CF">
        <w:t xml:space="preserve">, </w:t>
      </w:r>
      <w:r w:rsidR="00033389">
        <w:t>it</w:t>
      </w:r>
      <w:r w:rsidR="00AE22F6" w:rsidRPr="00C025CF">
        <w:t xml:space="preserve"> is cognisant of the longer-term impacts and further strategic horizon, driven primarily by the end of the </w:t>
      </w:r>
      <w:r w:rsidR="00AE22F6">
        <w:t>PFI</w:t>
      </w:r>
      <w:r w:rsidR="00AE22F6" w:rsidRPr="00C025CF">
        <w:t xml:space="preserve"> concession in 2028</w:t>
      </w:r>
      <w:r w:rsidR="00AE22F6">
        <w:t>.</w:t>
      </w:r>
    </w:p>
    <w:p w14:paraId="759F44AA" w14:textId="77777777" w:rsidR="00AE22F6" w:rsidRDefault="00AE22F6" w:rsidP="00332D54">
      <w:pPr>
        <w:jc w:val="both"/>
      </w:pPr>
    </w:p>
    <w:p w14:paraId="7BB3E868" w14:textId="343E89D7" w:rsidR="00AE22F6" w:rsidRPr="005D45CA" w:rsidRDefault="00AE22F6" w:rsidP="00332D54">
      <w:pPr>
        <w:jc w:val="both"/>
      </w:pPr>
      <w:r w:rsidRPr="00C025CF">
        <w:t xml:space="preserve">The </w:t>
      </w:r>
      <w:r w:rsidR="00077129" w:rsidRPr="00C025CF">
        <w:t>estate</w:t>
      </w:r>
      <w:r w:rsidR="00077129">
        <w:t>, based</w:t>
      </w:r>
      <w:r w:rsidRPr="00C025CF">
        <w:t xml:space="preserve"> on external benchmarks</w:t>
      </w:r>
      <w:r w:rsidR="003576E5">
        <w:t xml:space="preserve">, </w:t>
      </w:r>
      <w:r w:rsidRPr="00C025CF">
        <w:t>performs within recommended parameters</w:t>
      </w:r>
      <w:r>
        <w:t>, however, n</w:t>
      </w:r>
      <w:r w:rsidRPr="00C025CF">
        <w:t xml:space="preserve">ew ways of working and changing care models all require a different, more flexible estate model. Whilst the target is to reduce the </w:t>
      </w:r>
      <w:r w:rsidR="00002B65">
        <w:t>recurring revenue</w:t>
      </w:r>
      <w:r w:rsidR="00002B65" w:rsidRPr="00C025CF">
        <w:t xml:space="preserve"> </w:t>
      </w:r>
      <w:r w:rsidRPr="00C025CF">
        <w:t>cost</w:t>
      </w:r>
      <w:r w:rsidR="00002B65">
        <w:t xml:space="preserve"> and risk</w:t>
      </w:r>
      <w:r w:rsidRPr="00C025CF">
        <w:t xml:space="preserve">, the primary objective is delivering an estate that is the </w:t>
      </w:r>
      <w:r w:rsidR="00A07F91">
        <w:t>high quality,</w:t>
      </w:r>
      <w:r w:rsidRPr="00C025CF">
        <w:t xml:space="preserve"> fit for purpose, focusing on the service user and staff experience, to support high quality care.</w:t>
      </w:r>
      <w:r w:rsidR="001D00B8">
        <w:t xml:space="preserve">  </w:t>
      </w:r>
      <w:r w:rsidR="00955D09">
        <w:t xml:space="preserve">Our </w:t>
      </w:r>
      <w:r w:rsidR="00442C9A" w:rsidRPr="00C025CF">
        <w:t>focus</w:t>
      </w:r>
      <w:r w:rsidR="00442C9A">
        <w:t xml:space="preserve"> will</w:t>
      </w:r>
      <w:r w:rsidRPr="00C025CF">
        <w:t xml:space="preserve"> be on facility management ensuring space is appropriate, safe, suitable</w:t>
      </w:r>
      <w:r w:rsidR="00442C9A">
        <w:t xml:space="preserve">, </w:t>
      </w:r>
      <w:r w:rsidRPr="00C025CF">
        <w:t>fully utilised</w:t>
      </w:r>
      <w:r w:rsidR="00124E9F">
        <w:t xml:space="preserve">, </w:t>
      </w:r>
      <w:r w:rsidRPr="00C025CF">
        <w:t xml:space="preserve">not under occupied or </w:t>
      </w:r>
      <w:r w:rsidR="00144070" w:rsidRPr="00C025CF">
        <w:t>overprovided</w:t>
      </w:r>
      <w:r w:rsidR="00144070">
        <w:t>,</w:t>
      </w:r>
      <w:r w:rsidR="00144070" w:rsidRPr="00C025CF">
        <w:t xml:space="preserve"> and</w:t>
      </w:r>
      <w:r w:rsidRPr="00C025CF">
        <w:t xml:space="preserve"> equipped with systems to monitor</w:t>
      </w:r>
      <w:r w:rsidR="00144070">
        <w:t xml:space="preserve"> our performance</w:t>
      </w:r>
      <w:r w:rsidRPr="00C025CF">
        <w:t>.</w:t>
      </w:r>
    </w:p>
    <w:p w14:paraId="333829F2" w14:textId="77777777" w:rsidR="0057691B" w:rsidRDefault="0057691B" w:rsidP="00332D54">
      <w:pPr>
        <w:jc w:val="both"/>
        <w:rPr>
          <w:lang w:val="en-US"/>
        </w:rPr>
      </w:pPr>
    </w:p>
    <w:p w14:paraId="558BE828" w14:textId="087B4C1C" w:rsidR="008A40ED" w:rsidRPr="008A40ED" w:rsidRDefault="008A40ED" w:rsidP="00332D54">
      <w:pPr>
        <w:jc w:val="both"/>
      </w:pPr>
      <w:r>
        <w:rPr>
          <w:lang w:val="en-US"/>
        </w:rPr>
        <w:t>We</w:t>
      </w:r>
      <w:r w:rsidRPr="00156C7F">
        <w:rPr>
          <w:lang w:val="en-US"/>
        </w:rPr>
        <w:t xml:space="preserve"> also recognise that delivering </w:t>
      </w:r>
      <w:r w:rsidR="00947890">
        <w:rPr>
          <w:lang w:val="en-US"/>
        </w:rPr>
        <w:t>the plan</w:t>
      </w:r>
      <w:r w:rsidRPr="00156C7F">
        <w:rPr>
          <w:lang w:val="en-US"/>
        </w:rPr>
        <w:t xml:space="preserve"> will require making tough decisions about </w:t>
      </w:r>
      <w:r>
        <w:rPr>
          <w:lang w:val="en-US"/>
        </w:rPr>
        <w:t>our</w:t>
      </w:r>
      <w:r w:rsidRPr="00156C7F">
        <w:rPr>
          <w:lang w:val="en-US"/>
        </w:rPr>
        <w:t xml:space="preserve"> priorities and where </w:t>
      </w:r>
      <w:r>
        <w:rPr>
          <w:lang w:val="en-US"/>
        </w:rPr>
        <w:t>we</w:t>
      </w:r>
      <w:r w:rsidRPr="00156C7F">
        <w:rPr>
          <w:lang w:val="en-US"/>
        </w:rPr>
        <w:t xml:space="preserve"> will be able to invest in the future. </w:t>
      </w:r>
      <w:r>
        <w:rPr>
          <w:lang w:val="en-US"/>
        </w:rPr>
        <w:t>We</w:t>
      </w:r>
      <w:r w:rsidRPr="00156C7F">
        <w:rPr>
          <w:lang w:val="en-US"/>
        </w:rPr>
        <w:t xml:space="preserve"> know </w:t>
      </w:r>
      <w:r>
        <w:rPr>
          <w:lang w:val="en-US"/>
        </w:rPr>
        <w:t>we</w:t>
      </w:r>
      <w:r w:rsidRPr="00156C7F">
        <w:rPr>
          <w:lang w:val="en-US"/>
        </w:rPr>
        <w:t xml:space="preserve"> cannot deliver </w:t>
      </w:r>
      <w:r w:rsidR="00F92798">
        <w:rPr>
          <w:lang w:val="en-US"/>
        </w:rPr>
        <w:t>it</w:t>
      </w:r>
      <w:r w:rsidRPr="00156C7F">
        <w:rPr>
          <w:lang w:val="en-US"/>
        </w:rPr>
        <w:t xml:space="preserve"> alone and </w:t>
      </w:r>
      <w:r w:rsidR="00F92798">
        <w:rPr>
          <w:lang w:val="en-US"/>
        </w:rPr>
        <w:t>we are</w:t>
      </w:r>
      <w:r w:rsidRPr="00156C7F">
        <w:rPr>
          <w:lang w:val="en-US"/>
        </w:rPr>
        <w:t xml:space="preserve"> dependent on partners </w:t>
      </w:r>
      <w:r w:rsidR="00FB3B70" w:rsidRPr="00156C7F">
        <w:rPr>
          <w:lang w:val="en-US"/>
        </w:rPr>
        <w:t>to collaborate</w:t>
      </w:r>
      <w:r w:rsidRPr="00156C7F">
        <w:rPr>
          <w:lang w:val="en-US"/>
        </w:rPr>
        <w:t xml:space="preserve"> with </w:t>
      </w:r>
      <w:r>
        <w:rPr>
          <w:lang w:val="en-US"/>
        </w:rPr>
        <w:t>us</w:t>
      </w:r>
      <w:r w:rsidRPr="00156C7F">
        <w:rPr>
          <w:lang w:val="en-US"/>
        </w:rPr>
        <w:t xml:space="preserve"> for the shared purpose of improving health and wellbeing. </w:t>
      </w:r>
      <w:r>
        <w:rPr>
          <w:lang w:val="en-US"/>
        </w:rPr>
        <w:t>We</w:t>
      </w:r>
      <w:r w:rsidRPr="00156C7F">
        <w:rPr>
          <w:lang w:val="en-US"/>
        </w:rPr>
        <w:t xml:space="preserve"> will continue to review </w:t>
      </w:r>
      <w:r>
        <w:rPr>
          <w:lang w:val="en-US"/>
        </w:rPr>
        <w:t>our</w:t>
      </w:r>
      <w:r w:rsidRPr="00156C7F">
        <w:rPr>
          <w:lang w:val="en-US"/>
        </w:rPr>
        <w:t xml:space="preserve"> </w:t>
      </w:r>
      <w:r w:rsidR="00984A33">
        <w:rPr>
          <w:lang w:val="en-US"/>
        </w:rPr>
        <w:t>priorities</w:t>
      </w:r>
      <w:r w:rsidRPr="00156C7F">
        <w:rPr>
          <w:lang w:val="en-US"/>
        </w:rPr>
        <w:t xml:space="preserve"> to ensure that </w:t>
      </w:r>
      <w:r w:rsidR="00984A33">
        <w:rPr>
          <w:lang w:val="en-US"/>
        </w:rPr>
        <w:t xml:space="preserve">they </w:t>
      </w:r>
      <w:r w:rsidRPr="00156C7F">
        <w:rPr>
          <w:lang w:val="en-US"/>
        </w:rPr>
        <w:t xml:space="preserve">remain up to date in response to changes in the operating </w:t>
      </w:r>
      <w:r w:rsidR="005A3E3A">
        <w:rPr>
          <w:lang w:val="en-US"/>
        </w:rPr>
        <w:t>model</w:t>
      </w:r>
      <w:r w:rsidRPr="00156C7F">
        <w:rPr>
          <w:lang w:val="en-US"/>
        </w:rPr>
        <w:t xml:space="preserve">, new policy </w:t>
      </w:r>
      <w:r w:rsidR="00571AA8" w:rsidRPr="00156C7F">
        <w:rPr>
          <w:lang w:val="en-US"/>
        </w:rPr>
        <w:t>directions,</w:t>
      </w:r>
      <w:r w:rsidRPr="00156C7F">
        <w:rPr>
          <w:lang w:val="en-US"/>
        </w:rPr>
        <w:t xml:space="preserve"> and </w:t>
      </w:r>
      <w:r w:rsidR="00F13944">
        <w:rPr>
          <w:lang w:val="en-US"/>
        </w:rPr>
        <w:t>clinical</w:t>
      </w:r>
      <w:r w:rsidRPr="00156C7F">
        <w:rPr>
          <w:lang w:val="en-US"/>
        </w:rPr>
        <w:t xml:space="preserve"> </w:t>
      </w:r>
      <w:r w:rsidR="54952302" w:rsidRPr="02D13723">
        <w:rPr>
          <w:lang w:val="en-US"/>
        </w:rPr>
        <w:t>needs</w:t>
      </w:r>
      <w:r w:rsidR="40B29BC4" w:rsidRPr="02D13723">
        <w:rPr>
          <w:lang w:val="en-US"/>
        </w:rPr>
        <w:t>.</w:t>
      </w:r>
    </w:p>
    <w:p w14:paraId="4A022FBC" w14:textId="77777777" w:rsidR="008A40ED" w:rsidRDefault="008A40ED" w:rsidP="00332D54">
      <w:pPr>
        <w:jc w:val="both"/>
        <w:rPr>
          <w:lang w:val="en-US"/>
        </w:rPr>
      </w:pPr>
    </w:p>
    <w:p w14:paraId="5E902A44" w14:textId="2B060446" w:rsidR="00156C7F" w:rsidRDefault="0065304D" w:rsidP="00332D54">
      <w:pPr>
        <w:jc w:val="both"/>
        <w:rPr>
          <w:lang w:val="en-US"/>
        </w:rPr>
      </w:pPr>
      <w:r>
        <w:rPr>
          <w:lang w:val="en-US"/>
        </w:rPr>
        <w:t>We are</w:t>
      </w:r>
      <w:r w:rsidR="00156C7F" w:rsidRPr="00156C7F">
        <w:rPr>
          <w:lang w:val="en-US"/>
        </w:rPr>
        <w:t xml:space="preserve"> committed to delivering the highest quality healthcare services </w:t>
      </w:r>
      <w:r w:rsidR="00C95F6F">
        <w:rPr>
          <w:lang w:val="en-US"/>
        </w:rPr>
        <w:t>for</w:t>
      </w:r>
      <w:r w:rsidR="00156C7F" w:rsidRPr="00156C7F">
        <w:rPr>
          <w:lang w:val="en-US"/>
        </w:rPr>
        <w:t xml:space="preserve"> </w:t>
      </w:r>
      <w:r w:rsidR="007A0893">
        <w:rPr>
          <w:lang w:val="en-US"/>
        </w:rPr>
        <w:t>our</w:t>
      </w:r>
      <w:r w:rsidR="00156C7F" w:rsidRPr="00156C7F">
        <w:rPr>
          <w:lang w:val="en-US"/>
        </w:rPr>
        <w:t xml:space="preserve"> </w:t>
      </w:r>
      <w:r w:rsidR="00660101">
        <w:rPr>
          <w:lang w:val="en-US"/>
        </w:rPr>
        <w:t>service users</w:t>
      </w:r>
      <w:r w:rsidR="00660101" w:rsidRPr="00156C7F">
        <w:rPr>
          <w:lang w:val="en-US"/>
        </w:rPr>
        <w:t xml:space="preserve"> </w:t>
      </w:r>
      <w:r w:rsidR="00156C7F" w:rsidRPr="00156C7F">
        <w:rPr>
          <w:lang w:val="en-US"/>
        </w:rPr>
        <w:t xml:space="preserve">across </w:t>
      </w:r>
      <w:r w:rsidR="007A0893">
        <w:rPr>
          <w:lang w:val="en-US"/>
        </w:rPr>
        <w:t>our</w:t>
      </w:r>
      <w:r w:rsidR="00156C7F" w:rsidRPr="00156C7F">
        <w:rPr>
          <w:lang w:val="en-US"/>
        </w:rPr>
        <w:t xml:space="preserve"> portfolio and </w:t>
      </w:r>
      <w:r w:rsidR="007A0893">
        <w:rPr>
          <w:lang w:val="en-US"/>
        </w:rPr>
        <w:t>have</w:t>
      </w:r>
      <w:r w:rsidR="00156C7F" w:rsidRPr="00156C7F">
        <w:rPr>
          <w:lang w:val="en-US"/>
        </w:rPr>
        <w:t xml:space="preserve"> established a strong position to do so. </w:t>
      </w:r>
      <w:r w:rsidR="007A0893">
        <w:rPr>
          <w:lang w:val="en-US"/>
        </w:rPr>
        <w:t>We</w:t>
      </w:r>
      <w:r w:rsidR="00156C7F" w:rsidRPr="00156C7F">
        <w:rPr>
          <w:lang w:val="en-US"/>
        </w:rPr>
        <w:t xml:space="preserve"> will remain critical of </w:t>
      </w:r>
      <w:r w:rsidR="007A0893">
        <w:rPr>
          <w:lang w:val="en-US"/>
        </w:rPr>
        <w:t>our</w:t>
      </w:r>
      <w:r w:rsidR="00156C7F" w:rsidRPr="00156C7F">
        <w:rPr>
          <w:lang w:val="en-US"/>
        </w:rPr>
        <w:t xml:space="preserve"> performance and measure </w:t>
      </w:r>
      <w:r w:rsidR="007A0893">
        <w:rPr>
          <w:lang w:val="en-US"/>
        </w:rPr>
        <w:t>ourselves</w:t>
      </w:r>
      <w:r w:rsidR="00156C7F" w:rsidRPr="00156C7F">
        <w:rPr>
          <w:lang w:val="en-US"/>
        </w:rPr>
        <w:t xml:space="preserve"> on a continual basis. </w:t>
      </w:r>
      <w:r w:rsidR="007A0893">
        <w:rPr>
          <w:lang w:val="en-US"/>
        </w:rPr>
        <w:t>We</w:t>
      </w:r>
      <w:r w:rsidR="00156C7F" w:rsidRPr="00156C7F">
        <w:rPr>
          <w:lang w:val="en-US"/>
        </w:rPr>
        <w:t xml:space="preserve"> will continue to form </w:t>
      </w:r>
      <w:r w:rsidR="00806538">
        <w:rPr>
          <w:lang w:val="en-US"/>
        </w:rPr>
        <w:t>strong</w:t>
      </w:r>
      <w:r w:rsidR="00806538" w:rsidRPr="00156C7F">
        <w:rPr>
          <w:lang w:val="en-US"/>
        </w:rPr>
        <w:t xml:space="preserve"> </w:t>
      </w:r>
      <w:r w:rsidR="00156C7F" w:rsidRPr="00156C7F">
        <w:rPr>
          <w:lang w:val="en-US"/>
        </w:rPr>
        <w:t>relations</w:t>
      </w:r>
      <w:r w:rsidR="00806538">
        <w:rPr>
          <w:lang w:val="en-US"/>
        </w:rPr>
        <w:t>hips</w:t>
      </w:r>
      <w:r w:rsidR="00156C7F" w:rsidRPr="00156C7F">
        <w:rPr>
          <w:lang w:val="en-US"/>
        </w:rPr>
        <w:t xml:space="preserve"> with </w:t>
      </w:r>
      <w:r w:rsidR="007A0893">
        <w:rPr>
          <w:lang w:val="en-US"/>
        </w:rPr>
        <w:t>our</w:t>
      </w:r>
      <w:r w:rsidR="00156C7F" w:rsidRPr="00156C7F">
        <w:rPr>
          <w:lang w:val="en-US"/>
        </w:rPr>
        <w:t xml:space="preserve"> partners to ensure the same high level of service standards are </w:t>
      </w:r>
      <w:r w:rsidR="004249E2">
        <w:rPr>
          <w:lang w:val="en-US"/>
        </w:rPr>
        <w:t>reached</w:t>
      </w:r>
      <w:r w:rsidR="00A9406A">
        <w:rPr>
          <w:lang w:val="en-US"/>
        </w:rPr>
        <w:t xml:space="preserve">, </w:t>
      </w:r>
      <w:r w:rsidR="00156C7F" w:rsidRPr="00156C7F">
        <w:rPr>
          <w:lang w:val="en-US"/>
        </w:rPr>
        <w:t xml:space="preserve">working collaboratively to achieve </w:t>
      </w:r>
      <w:r w:rsidR="007A0893">
        <w:rPr>
          <w:lang w:val="en-US"/>
        </w:rPr>
        <w:t>our</w:t>
      </w:r>
      <w:r w:rsidR="00156C7F" w:rsidRPr="00156C7F">
        <w:rPr>
          <w:lang w:val="en-US"/>
        </w:rPr>
        <w:t xml:space="preserve"> objectives. Throughout</w:t>
      </w:r>
      <w:r w:rsidR="00845AB6">
        <w:rPr>
          <w:lang w:val="en-US"/>
        </w:rPr>
        <w:t>,</w:t>
      </w:r>
      <w:r w:rsidR="00156C7F" w:rsidRPr="00156C7F">
        <w:rPr>
          <w:lang w:val="en-US"/>
        </w:rPr>
        <w:t xml:space="preserve"> one central focus </w:t>
      </w:r>
      <w:r w:rsidR="00852BD8">
        <w:rPr>
          <w:lang w:val="en-US"/>
        </w:rPr>
        <w:t xml:space="preserve">remains, </w:t>
      </w:r>
      <w:r w:rsidR="00156C7F" w:rsidRPr="00156C7F">
        <w:rPr>
          <w:lang w:val="en-US"/>
        </w:rPr>
        <w:t xml:space="preserve">to </w:t>
      </w:r>
      <w:r w:rsidR="00F238A3">
        <w:rPr>
          <w:lang w:val="en-US"/>
        </w:rPr>
        <w:t>make the best use of our</w:t>
      </w:r>
      <w:r w:rsidR="00881BC6">
        <w:rPr>
          <w:lang w:val="en-US"/>
        </w:rPr>
        <w:t xml:space="preserve"> modern fit for purpose estate </w:t>
      </w:r>
      <w:r w:rsidR="009753D9">
        <w:rPr>
          <w:lang w:val="en-US"/>
        </w:rPr>
        <w:t>in line</w:t>
      </w:r>
      <w:r w:rsidR="00881BC6">
        <w:rPr>
          <w:lang w:val="en-US"/>
        </w:rPr>
        <w:t xml:space="preserve"> with the One Public</w:t>
      </w:r>
      <w:r w:rsidR="0020701E">
        <w:rPr>
          <w:lang w:val="en-US"/>
        </w:rPr>
        <w:t xml:space="preserve"> </w:t>
      </w:r>
      <w:r w:rsidR="00267726">
        <w:rPr>
          <w:lang w:val="en-US"/>
        </w:rPr>
        <w:t>Estate principle</w:t>
      </w:r>
      <w:r w:rsidR="00E85DDB">
        <w:rPr>
          <w:lang w:val="en-US"/>
        </w:rPr>
        <w:t xml:space="preserve">, ensuring the needs of our care services </w:t>
      </w:r>
      <w:r w:rsidR="00156C7F" w:rsidRPr="00156C7F">
        <w:rPr>
          <w:lang w:val="en-US"/>
        </w:rPr>
        <w:t>both now and long into the future.</w:t>
      </w:r>
    </w:p>
    <w:p w14:paraId="2534F9E9" w14:textId="77777777" w:rsidR="0002083C" w:rsidRDefault="0002083C" w:rsidP="00332D54">
      <w:pPr>
        <w:pStyle w:val="Heading1"/>
        <w:jc w:val="both"/>
        <w:sectPr w:rsidR="0002083C" w:rsidSect="004D582C">
          <w:headerReference w:type="first" r:id="rId40"/>
          <w:footerReference w:type="first" r:id="rId41"/>
          <w:pgSz w:w="11900" w:h="16840"/>
          <w:pgMar w:top="2127" w:right="400" w:bottom="1702" w:left="380" w:header="907" w:footer="571" w:gutter="0"/>
          <w:cols w:space="720"/>
          <w:titlePg/>
          <w:docGrid w:linePitch="326"/>
        </w:sectPr>
      </w:pPr>
    </w:p>
    <w:p w14:paraId="5EB83E9F" w14:textId="0DEF5801" w:rsidR="00112FB7" w:rsidRPr="005247C5" w:rsidRDefault="00112FB7" w:rsidP="00DD778E">
      <w:pPr>
        <w:pStyle w:val="Heading1"/>
      </w:pPr>
      <w:bookmarkStart w:id="46" w:name="_Toc353538738"/>
      <w:bookmarkStart w:id="47" w:name="_Toc210053556"/>
      <w:r>
        <w:lastRenderedPageBreak/>
        <w:t xml:space="preserve">Appendix A: </w:t>
      </w:r>
      <w:r w:rsidR="2917ADEE">
        <w:t xml:space="preserve">Clinical </w:t>
      </w:r>
      <w:r>
        <w:t>Service</w:t>
      </w:r>
      <w:r w:rsidRPr="005247C5">
        <w:t xml:space="preserve"> Portfolio</w:t>
      </w:r>
      <w:bookmarkEnd w:id="46"/>
      <w:bookmarkEnd w:id="47"/>
    </w:p>
    <w:p w14:paraId="5D473ACB" w14:textId="77777777" w:rsidR="00112FB7" w:rsidRDefault="00112FB7" w:rsidP="00DD778E"/>
    <w:p w14:paraId="10A76035" w14:textId="2F94D4D8" w:rsidR="00112FB7" w:rsidRPr="00A56FD8" w:rsidRDefault="00112FB7" w:rsidP="00DD778E">
      <w:r>
        <w:t xml:space="preserve">We are the main provider of specialist mental health and learning disability services in Leeds. We also provide adult neurodiversity service in Leeds; we provide some specialist services across West Yorkshire and Humber </w:t>
      </w:r>
      <w:r w:rsidR="005A022B">
        <w:t>and</w:t>
      </w:r>
      <w:r>
        <w:t xml:space="preserve"> North Yorkshire, and we provide some highly specialised services across the North of England. Our service portfolio is shown in the table below:</w:t>
      </w:r>
    </w:p>
    <w:p w14:paraId="0022784C" w14:textId="77777777" w:rsidR="00112FB7" w:rsidRDefault="00112FB7" w:rsidP="00DD778E"/>
    <w:tbl>
      <w:tblPr>
        <w:tblW w:w="1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2490"/>
        <w:gridCol w:w="1185"/>
        <w:gridCol w:w="5817"/>
      </w:tblGrid>
      <w:tr w:rsidR="00112FB7" w:rsidRPr="00A56FD8" w14:paraId="4B6432AA" w14:textId="77777777" w:rsidTr="00332D54">
        <w:trPr>
          <w:trHeight w:val="300"/>
          <w:tblHeader/>
        </w:trPr>
        <w:tc>
          <w:tcPr>
            <w:tcW w:w="1585" w:type="dxa"/>
            <w:shd w:val="clear" w:color="auto" w:fill="0070C0"/>
          </w:tcPr>
          <w:p w14:paraId="456DA113" w14:textId="77777777" w:rsidR="00112FB7" w:rsidRPr="00BA790E" w:rsidRDefault="00112FB7" w:rsidP="00DD778E">
            <w:pPr>
              <w:rPr>
                <w:b/>
                <w:bCs/>
                <w:color w:val="FFFFFF" w:themeColor="background1"/>
                <w:szCs w:val="24"/>
              </w:rPr>
            </w:pPr>
            <w:r w:rsidRPr="00BA790E">
              <w:rPr>
                <w:b/>
                <w:bCs/>
                <w:color w:val="FFFFFF" w:themeColor="background1"/>
                <w:szCs w:val="24"/>
              </w:rPr>
              <w:t>Occupancy</w:t>
            </w:r>
          </w:p>
        </w:tc>
        <w:tc>
          <w:tcPr>
            <w:tcW w:w="2490" w:type="dxa"/>
            <w:shd w:val="clear" w:color="auto" w:fill="0070C0"/>
          </w:tcPr>
          <w:p w14:paraId="19C928DA" w14:textId="77777777" w:rsidR="00112FB7" w:rsidRPr="00BA790E" w:rsidRDefault="00112FB7" w:rsidP="00DD778E">
            <w:pPr>
              <w:rPr>
                <w:b/>
                <w:bCs/>
                <w:color w:val="FFFFFF" w:themeColor="background1"/>
                <w:szCs w:val="24"/>
              </w:rPr>
            </w:pPr>
            <w:r w:rsidRPr="00BA790E">
              <w:rPr>
                <w:b/>
                <w:bCs/>
                <w:color w:val="FFFFFF" w:themeColor="background1"/>
                <w:szCs w:val="24"/>
              </w:rPr>
              <w:t>Site</w:t>
            </w:r>
          </w:p>
        </w:tc>
        <w:tc>
          <w:tcPr>
            <w:tcW w:w="1185" w:type="dxa"/>
            <w:shd w:val="clear" w:color="auto" w:fill="0070C0"/>
          </w:tcPr>
          <w:p w14:paraId="5530F7FB" w14:textId="77777777" w:rsidR="00112FB7" w:rsidRPr="00BA790E" w:rsidRDefault="00112FB7" w:rsidP="00DD778E">
            <w:pPr>
              <w:rPr>
                <w:b/>
                <w:bCs/>
                <w:color w:val="FFFFFF" w:themeColor="background1"/>
                <w:szCs w:val="24"/>
              </w:rPr>
            </w:pPr>
            <w:r w:rsidRPr="00BA790E">
              <w:rPr>
                <w:b/>
                <w:bCs/>
                <w:color w:val="FFFFFF" w:themeColor="background1"/>
                <w:szCs w:val="24"/>
              </w:rPr>
              <w:t>GIA (m²)</w:t>
            </w:r>
          </w:p>
        </w:tc>
        <w:tc>
          <w:tcPr>
            <w:tcW w:w="5817" w:type="dxa"/>
            <w:shd w:val="clear" w:color="auto" w:fill="0070C0"/>
          </w:tcPr>
          <w:p w14:paraId="52A62848" w14:textId="77777777" w:rsidR="00112FB7" w:rsidRPr="00BA790E" w:rsidRDefault="00112FB7" w:rsidP="00DD778E">
            <w:pPr>
              <w:rPr>
                <w:b/>
                <w:bCs/>
                <w:color w:val="FFFFFF" w:themeColor="background1"/>
                <w:szCs w:val="24"/>
              </w:rPr>
            </w:pPr>
            <w:r w:rsidRPr="00BA790E">
              <w:rPr>
                <w:b/>
                <w:bCs/>
                <w:color w:val="FFFFFF" w:themeColor="background1"/>
                <w:szCs w:val="24"/>
              </w:rPr>
              <w:t>Services Operating from the Site</w:t>
            </w:r>
          </w:p>
        </w:tc>
      </w:tr>
      <w:tr w:rsidR="000B1A34" w:rsidRPr="00A56FD8" w14:paraId="0B4736C1" w14:textId="77777777" w:rsidTr="2CD9741B">
        <w:trPr>
          <w:trHeight w:val="300"/>
        </w:trPr>
        <w:tc>
          <w:tcPr>
            <w:tcW w:w="1585" w:type="dxa"/>
            <w:vMerge w:val="restart"/>
            <w:shd w:val="clear" w:color="auto" w:fill="0070C0"/>
          </w:tcPr>
          <w:p w14:paraId="52DC4035" w14:textId="4D23989E" w:rsidR="4D307617" w:rsidRPr="003E1E92" w:rsidRDefault="4D307617" w:rsidP="00DD778E">
            <w:pPr>
              <w:rPr>
                <w:b/>
                <w:bCs/>
                <w:color w:val="F1F1F1"/>
              </w:rPr>
            </w:pPr>
          </w:p>
          <w:p w14:paraId="2532DDEA" w14:textId="176F07DE" w:rsidR="4D307617" w:rsidRPr="003E1E92" w:rsidRDefault="4D307617" w:rsidP="00DD778E">
            <w:pPr>
              <w:rPr>
                <w:b/>
                <w:bCs/>
                <w:color w:val="F1F1F1"/>
              </w:rPr>
            </w:pPr>
          </w:p>
          <w:p w14:paraId="00F7514B" w14:textId="0F3FA629" w:rsidR="4D307617" w:rsidRPr="003E1E92" w:rsidRDefault="4D307617" w:rsidP="00DD778E">
            <w:pPr>
              <w:rPr>
                <w:b/>
                <w:bCs/>
                <w:color w:val="F1F1F1"/>
              </w:rPr>
            </w:pPr>
          </w:p>
          <w:p w14:paraId="2B68D22C" w14:textId="1B7F2939" w:rsidR="4D307617" w:rsidRPr="003E1E92" w:rsidRDefault="4D307617" w:rsidP="00DD778E">
            <w:pPr>
              <w:rPr>
                <w:b/>
                <w:bCs/>
                <w:color w:val="F1F1F1"/>
              </w:rPr>
            </w:pPr>
          </w:p>
          <w:p w14:paraId="5DF87BCC" w14:textId="77777777" w:rsidR="00112FB7" w:rsidRPr="003E1E92" w:rsidRDefault="00112FB7" w:rsidP="00DD778E">
            <w:pPr>
              <w:rPr>
                <w:b/>
                <w:bCs/>
                <w:color w:val="F1F1F1"/>
                <w:szCs w:val="24"/>
              </w:rPr>
            </w:pPr>
            <w:r w:rsidRPr="003E1E92">
              <w:rPr>
                <w:b/>
                <w:bCs/>
                <w:color w:val="F1F1F1"/>
                <w:szCs w:val="24"/>
              </w:rPr>
              <w:t>PFI</w:t>
            </w:r>
          </w:p>
        </w:tc>
        <w:tc>
          <w:tcPr>
            <w:tcW w:w="2490" w:type="dxa"/>
          </w:tcPr>
          <w:p w14:paraId="20B22B5C" w14:textId="77777777" w:rsidR="00112FB7" w:rsidRPr="00BA790E" w:rsidRDefault="00112FB7" w:rsidP="00DD778E">
            <w:pPr>
              <w:rPr>
                <w:szCs w:val="24"/>
              </w:rPr>
            </w:pPr>
            <w:r w:rsidRPr="00BA790E">
              <w:rPr>
                <w:szCs w:val="24"/>
              </w:rPr>
              <w:t>Asket Croft</w:t>
            </w:r>
          </w:p>
        </w:tc>
        <w:tc>
          <w:tcPr>
            <w:tcW w:w="1185" w:type="dxa"/>
          </w:tcPr>
          <w:p w14:paraId="6E3631A0" w14:textId="77777777" w:rsidR="00112FB7" w:rsidRPr="00BA790E" w:rsidRDefault="00112FB7" w:rsidP="00DD778E">
            <w:r>
              <w:t>2,015</w:t>
            </w:r>
          </w:p>
        </w:tc>
        <w:tc>
          <w:tcPr>
            <w:tcW w:w="5817" w:type="dxa"/>
          </w:tcPr>
          <w:p w14:paraId="301AB2B9" w14:textId="6ED6537D" w:rsidR="00112FB7" w:rsidRPr="00BA790E" w:rsidRDefault="00112FB7" w:rsidP="00DD778E">
            <w:pPr>
              <w:rPr>
                <w:szCs w:val="24"/>
              </w:rPr>
            </w:pPr>
            <w:r w:rsidRPr="00BA790E">
              <w:rPr>
                <w:szCs w:val="24"/>
              </w:rPr>
              <w:t>R</w:t>
            </w:r>
            <w:r w:rsidR="00715C05">
              <w:rPr>
                <w:szCs w:val="24"/>
              </w:rPr>
              <w:t>ehab</w:t>
            </w:r>
            <w:r w:rsidR="00C039D5">
              <w:rPr>
                <w:szCs w:val="24"/>
              </w:rPr>
              <w:t xml:space="preserve"> </w:t>
            </w:r>
            <w:r w:rsidR="005A022B">
              <w:rPr>
                <w:szCs w:val="24"/>
              </w:rPr>
              <w:t>and</w:t>
            </w:r>
            <w:r w:rsidR="00C039D5">
              <w:rPr>
                <w:szCs w:val="24"/>
              </w:rPr>
              <w:t xml:space="preserve"> </w:t>
            </w:r>
            <w:r w:rsidRPr="00BA790E">
              <w:rPr>
                <w:szCs w:val="24"/>
              </w:rPr>
              <w:t>R</w:t>
            </w:r>
            <w:r w:rsidR="00715C05">
              <w:rPr>
                <w:szCs w:val="24"/>
              </w:rPr>
              <w:t>ecovery</w:t>
            </w:r>
            <w:r w:rsidRPr="00BA790E">
              <w:rPr>
                <w:szCs w:val="24"/>
              </w:rPr>
              <w:t xml:space="preserve"> Inpatient </w:t>
            </w:r>
            <w:r w:rsidR="005A022B">
              <w:rPr>
                <w:szCs w:val="24"/>
              </w:rPr>
              <w:t>and</w:t>
            </w:r>
            <w:r w:rsidRPr="00BA790E">
              <w:rPr>
                <w:szCs w:val="24"/>
              </w:rPr>
              <w:t xml:space="preserve"> Community, Assertive Outreach, Community Learning Disabilities, Safeguarding, Infection Control</w:t>
            </w:r>
          </w:p>
        </w:tc>
      </w:tr>
      <w:tr w:rsidR="00112FB7" w:rsidRPr="00A56FD8" w14:paraId="67BE54F9" w14:textId="77777777" w:rsidTr="00BA790E">
        <w:trPr>
          <w:trHeight w:val="300"/>
        </w:trPr>
        <w:tc>
          <w:tcPr>
            <w:tcW w:w="1585" w:type="dxa"/>
            <w:vMerge/>
          </w:tcPr>
          <w:p w14:paraId="460C51E5" w14:textId="77777777" w:rsidR="00112FB7" w:rsidRPr="001C34D9" w:rsidRDefault="00112FB7" w:rsidP="00DD778E">
            <w:pPr>
              <w:rPr>
                <w:rFonts w:cstheme="minorHAnsi"/>
                <w:sz w:val="20"/>
                <w:szCs w:val="20"/>
              </w:rPr>
            </w:pPr>
          </w:p>
        </w:tc>
        <w:tc>
          <w:tcPr>
            <w:tcW w:w="2490" w:type="dxa"/>
          </w:tcPr>
          <w:p w14:paraId="61AE987A" w14:textId="77777777" w:rsidR="00112FB7" w:rsidRPr="00BA790E" w:rsidRDefault="00112FB7" w:rsidP="00DD778E">
            <w:pPr>
              <w:rPr>
                <w:szCs w:val="24"/>
              </w:rPr>
            </w:pPr>
            <w:r w:rsidRPr="00BA790E">
              <w:rPr>
                <w:szCs w:val="24"/>
              </w:rPr>
              <w:t>Asket House</w:t>
            </w:r>
          </w:p>
        </w:tc>
        <w:tc>
          <w:tcPr>
            <w:tcW w:w="1185" w:type="dxa"/>
          </w:tcPr>
          <w:p w14:paraId="021C7BCE" w14:textId="77777777" w:rsidR="00112FB7" w:rsidRPr="00BA790E" w:rsidRDefault="00112FB7" w:rsidP="00DD778E">
            <w:r>
              <w:t>1,168</w:t>
            </w:r>
          </w:p>
        </w:tc>
        <w:tc>
          <w:tcPr>
            <w:tcW w:w="5817" w:type="dxa"/>
          </w:tcPr>
          <w:p w14:paraId="19C64E80" w14:textId="3DD5116C" w:rsidR="00112FB7" w:rsidRPr="00BA790E" w:rsidRDefault="00112FB7" w:rsidP="00DD778E">
            <w:pPr>
              <w:rPr>
                <w:szCs w:val="24"/>
              </w:rPr>
            </w:pPr>
            <w:r w:rsidRPr="00BA790E">
              <w:rPr>
                <w:szCs w:val="24"/>
              </w:rPr>
              <w:t>R</w:t>
            </w:r>
            <w:r w:rsidR="00715C05">
              <w:rPr>
                <w:szCs w:val="24"/>
              </w:rPr>
              <w:t>ehab</w:t>
            </w:r>
            <w:r w:rsidR="00C039D5">
              <w:rPr>
                <w:szCs w:val="24"/>
              </w:rPr>
              <w:t xml:space="preserve"> </w:t>
            </w:r>
            <w:r w:rsidR="005A022B">
              <w:rPr>
                <w:szCs w:val="24"/>
              </w:rPr>
              <w:t>and</w:t>
            </w:r>
            <w:r w:rsidR="00C039D5">
              <w:rPr>
                <w:szCs w:val="24"/>
              </w:rPr>
              <w:t xml:space="preserve"> </w:t>
            </w:r>
            <w:r w:rsidRPr="00BA790E">
              <w:rPr>
                <w:szCs w:val="24"/>
              </w:rPr>
              <w:t>R</w:t>
            </w:r>
            <w:r w:rsidR="00715C05">
              <w:rPr>
                <w:szCs w:val="24"/>
              </w:rPr>
              <w:t>ecovery</w:t>
            </w:r>
            <w:r w:rsidRPr="00BA790E">
              <w:rPr>
                <w:szCs w:val="24"/>
              </w:rPr>
              <w:t xml:space="preserve"> Inpatient</w:t>
            </w:r>
          </w:p>
        </w:tc>
      </w:tr>
      <w:tr w:rsidR="00112FB7" w:rsidRPr="00A56FD8" w14:paraId="04F6CA87" w14:textId="77777777" w:rsidTr="00BA790E">
        <w:trPr>
          <w:trHeight w:val="300"/>
        </w:trPr>
        <w:tc>
          <w:tcPr>
            <w:tcW w:w="1585" w:type="dxa"/>
            <w:vMerge/>
          </w:tcPr>
          <w:p w14:paraId="0BCEC873" w14:textId="77777777" w:rsidR="00112FB7" w:rsidRPr="001C34D9" w:rsidRDefault="00112FB7" w:rsidP="00DD778E">
            <w:pPr>
              <w:rPr>
                <w:rFonts w:cstheme="minorHAnsi"/>
                <w:sz w:val="20"/>
                <w:szCs w:val="20"/>
              </w:rPr>
            </w:pPr>
          </w:p>
        </w:tc>
        <w:tc>
          <w:tcPr>
            <w:tcW w:w="2490" w:type="dxa"/>
          </w:tcPr>
          <w:p w14:paraId="16EC9E26" w14:textId="77777777" w:rsidR="00112FB7" w:rsidRPr="00BA790E" w:rsidRDefault="00112FB7" w:rsidP="00DD778E">
            <w:pPr>
              <w:rPr>
                <w:szCs w:val="24"/>
              </w:rPr>
            </w:pPr>
            <w:r w:rsidRPr="00BA790E">
              <w:rPr>
                <w:szCs w:val="24"/>
              </w:rPr>
              <w:t>Little Woodhouse Hall</w:t>
            </w:r>
          </w:p>
        </w:tc>
        <w:tc>
          <w:tcPr>
            <w:tcW w:w="1185" w:type="dxa"/>
          </w:tcPr>
          <w:p w14:paraId="0E7BDE64" w14:textId="77777777" w:rsidR="00112FB7" w:rsidRPr="00BA790E" w:rsidRDefault="00112FB7" w:rsidP="00DD778E">
            <w:r>
              <w:t>1,900</w:t>
            </w:r>
          </w:p>
        </w:tc>
        <w:tc>
          <w:tcPr>
            <w:tcW w:w="5817" w:type="dxa"/>
          </w:tcPr>
          <w:p w14:paraId="410F59DA" w14:textId="77777777" w:rsidR="00112FB7" w:rsidRPr="00BA790E" w:rsidRDefault="00112FB7" w:rsidP="00DD778E">
            <w:pPr>
              <w:rPr>
                <w:szCs w:val="24"/>
              </w:rPr>
            </w:pPr>
            <w:r w:rsidRPr="00BA790E">
              <w:rPr>
                <w:szCs w:val="24"/>
              </w:rPr>
              <w:t>Vacant</w:t>
            </w:r>
          </w:p>
        </w:tc>
      </w:tr>
      <w:tr w:rsidR="00112FB7" w:rsidRPr="00A56FD8" w14:paraId="2E7051B4" w14:textId="77777777" w:rsidTr="00BA790E">
        <w:trPr>
          <w:trHeight w:val="300"/>
        </w:trPr>
        <w:tc>
          <w:tcPr>
            <w:tcW w:w="1585" w:type="dxa"/>
            <w:vMerge/>
          </w:tcPr>
          <w:p w14:paraId="0AC457B7" w14:textId="77777777" w:rsidR="00112FB7" w:rsidRPr="001C34D9" w:rsidRDefault="00112FB7" w:rsidP="00DD778E">
            <w:pPr>
              <w:rPr>
                <w:rFonts w:cstheme="minorHAnsi"/>
                <w:sz w:val="20"/>
                <w:szCs w:val="20"/>
              </w:rPr>
            </w:pPr>
          </w:p>
        </w:tc>
        <w:tc>
          <w:tcPr>
            <w:tcW w:w="2490" w:type="dxa"/>
          </w:tcPr>
          <w:p w14:paraId="2965C393" w14:textId="77777777" w:rsidR="00112FB7" w:rsidRPr="00BA790E" w:rsidRDefault="00112FB7" w:rsidP="00DD778E">
            <w:pPr>
              <w:rPr>
                <w:szCs w:val="24"/>
              </w:rPr>
            </w:pPr>
            <w:r w:rsidRPr="00BA790E">
              <w:rPr>
                <w:szCs w:val="24"/>
              </w:rPr>
              <w:t>Parkside Lodge</w:t>
            </w:r>
          </w:p>
        </w:tc>
        <w:tc>
          <w:tcPr>
            <w:tcW w:w="1185" w:type="dxa"/>
          </w:tcPr>
          <w:p w14:paraId="400CABCE" w14:textId="77777777" w:rsidR="00112FB7" w:rsidRPr="00BA790E" w:rsidRDefault="00112FB7" w:rsidP="00DD778E">
            <w:r>
              <w:t>1,228</w:t>
            </w:r>
          </w:p>
        </w:tc>
        <w:tc>
          <w:tcPr>
            <w:tcW w:w="5817" w:type="dxa"/>
          </w:tcPr>
          <w:p w14:paraId="4127C9AA" w14:textId="5B610801" w:rsidR="00112FB7" w:rsidRPr="00BA790E" w:rsidRDefault="00112FB7" w:rsidP="00DD778E">
            <w:r>
              <w:t>Vacant</w:t>
            </w:r>
            <w:r w:rsidR="2105F635">
              <w:t xml:space="preserve"> but with plans to move High Intensity Rehab in to the building</w:t>
            </w:r>
          </w:p>
        </w:tc>
      </w:tr>
      <w:tr w:rsidR="00112FB7" w:rsidRPr="00A56FD8" w14:paraId="68AC4B41" w14:textId="77777777" w:rsidTr="00BA790E">
        <w:trPr>
          <w:trHeight w:val="300"/>
        </w:trPr>
        <w:tc>
          <w:tcPr>
            <w:tcW w:w="1585" w:type="dxa"/>
            <w:vMerge/>
          </w:tcPr>
          <w:p w14:paraId="25FB4327" w14:textId="77777777" w:rsidR="00112FB7" w:rsidRPr="001C34D9" w:rsidRDefault="00112FB7" w:rsidP="00DD778E">
            <w:pPr>
              <w:rPr>
                <w:rFonts w:cstheme="minorHAnsi"/>
                <w:sz w:val="20"/>
                <w:szCs w:val="20"/>
              </w:rPr>
            </w:pPr>
          </w:p>
        </w:tc>
        <w:tc>
          <w:tcPr>
            <w:tcW w:w="2490" w:type="dxa"/>
          </w:tcPr>
          <w:p w14:paraId="334C0410" w14:textId="77777777" w:rsidR="00112FB7" w:rsidRPr="00BA790E" w:rsidRDefault="00112FB7" w:rsidP="00DD778E">
            <w:pPr>
              <w:rPr>
                <w:szCs w:val="24"/>
              </w:rPr>
            </w:pPr>
            <w:r w:rsidRPr="00BA790E">
              <w:rPr>
                <w:szCs w:val="24"/>
              </w:rPr>
              <w:t>Becklin Centre</w:t>
            </w:r>
          </w:p>
        </w:tc>
        <w:tc>
          <w:tcPr>
            <w:tcW w:w="1185" w:type="dxa"/>
          </w:tcPr>
          <w:p w14:paraId="0644ABF0" w14:textId="77777777" w:rsidR="00112FB7" w:rsidRPr="00BA790E" w:rsidRDefault="00112FB7" w:rsidP="00DD778E">
            <w:r>
              <w:t>8,297</w:t>
            </w:r>
          </w:p>
        </w:tc>
        <w:tc>
          <w:tcPr>
            <w:tcW w:w="5817" w:type="dxa"/>
          </w:tcPr>
          <w:p w14:paraId="1384CCAA" w14:textId="6931662E" w:rsidR="00112FB7" w:rsidRPr="00BA790E" w:rsidRDefault="00112FB7" w:rsidP="00DD778E">
            <w:pPr>
              <w:rPr>
                <w:szCs w:val="24"/>
              </w:rPr>
            </w:pPr>
            <w:r w:rsidRPr="00BA790E">
              <w:rPr>
                <w:szCs w:val="24"/>
              </w:rPr>
              <w:t>Adult Acute Services, Crisis Services, Liaison, Mental Health Legislation, PALS</w:t>
            </w:r>
            <w:r w:rsidR="00A8211D">
              <w:rPr>
                <w:szCs w:val="24"/>
              </w:rPr>
              <w:t>, Pharmacy</w:t>
            </w:r>
          </w:p>
        </w:tc>
      </w:tr>
      <w:tr w:rsidR="00112FB7" w:rsidRPr="00A56FD8" w14:paraId="7034E006" w14:textId="77777777" w:rsidTr="00BA790E">
        <w:trPr>
          <w:trHeight w:val="300"/>
        </w:trPr>
        <w:tc>
          <w:tcPr>
            <w:tcW w:w="1585" w:type="dxa"/>
            <w:vMerge/>
          </w:tcPr>
          <w:p w14:paraId="34CFF0FA" w14:textId="77777777" w:rsidR="00112FB7" w:rsidRPr="001C34D9" w:rsidRDefault="00112FB7" w:rsidP="00DD778E">
            <w:pPr>
              <w:rPr>
                <w:rFonts w:cstheme="minorHAnsi"/>
                <w:sz w:val="20"/>
                <w:szCs w:val="20"/>
              </w:rPr>
            </w:pPr>
          </w:p>
        </w:tc>
        <w:tc>
          <w:tcPr>
            <w:tcW w:w="2490" w:type="dxa"/>
          </w:tcPr>
          <w:p w14:paraId="285C8408" w14:textId="77777777" w:rsidR="00112FB7" w:rsidRPr="00BA790E" w:rsidRDefault="00112FB7" w:rsidP="00DD778E">
            <w:pPr>
              <w:rPr>
                <w:szCs w:val="24"/>
              </w:rPr>
            </w:pPr>
            <w:r w:rsidRPr="00BA790E">
              <w:rPr>
                <w:szCs w:val="24"/>
              </w:rPr>
              <w:t>The Mount</w:t>
            </w:r>
          </w:p>
        </w:tc>
        <w:tc>
          <w:tcPr>
            <w:tcW w:w="1185" w:type="dxa"/>
          </w:tcPr>
          <w:p w14:paraId="0041FF40" w14:textId="77777777" w:rsidR="00112FB7" w:rsidRPr="00BA790E" w:rsidRDefault="00112FB7" w:rsidP="00DD778E">
            <w:r>
              <w:t>7,723</w:t>
            </w:r>
          </w:p>
        </w:tc>
        <w:tc>
          <w:tcPr>
            <w:tcW w:w="5817" w:type="dxa"/>
          </w:tcPr>
          <w:p w14:paraId="7EE9F3A4" w14:textId="0736D8CA" w:rsidR="00112FB7" w:rsidRPr="00BA790E" w:rsidRDefault="00112FB7" w:rsidP="00DD778E">
            <w:pPr>
              <w:rPr>
                <w:szCs w:val="24"/>
              </w:rPr>
            </w:pPr>
            <w:r w:rsidRPr="00BA790E">
              <w:rPr>
                <w:szCs w:val="24"/>
              </w:rPr>
              <w:t>Older Peoples Inpatient, O</w:t>
            </w:r>
            <w:r w:rsidR="00715C05">
              <w:rPr>
                <w:szCs w:val="24"/>
              </w:rPr>
              <w:t xml:space="preserve">lder </w:t>
            </w:r>
            <w:r w:rsidRPr="00BA790E">
              <w:rPr>
                <w:szCs w:val="24"/>
              </w:rPr>
              <w:t>P</w:t>
            </w:r>
            <w:r w:rsidR="00715C05">
              <w:rPr>
                <w:szCs w:val="24"/>
              </w:rPr>
              <w:t xml:space="preserve">eoples </w:t>
            </w:r>
            <w:r w:rsidRPr="00BA790E">
              <w:rPr>
                <w:szCs w:val="24"/>
              </w:rPr>
              <w:t>I</w:t>
            </w:r>
            <w:r w:rsidR="00715C05">
              <w:rPr>
                <w:szCs w:val="24"/>
              </w:rPr>
              <w:t>ntensive Home Treatment Team,</w:t>
            </w:r>
            <w:r w:rsidRPr="00BA790E">
              <w:rPr>
                <w:szCs w:val="24"/>
              </w:rPr>
              <w:t xml:space="preserve"> Library Service, Clinical Audit and Continuous Improvement, Perinatal inpatients and community, Pharmacy</w:t>
            </w:r>
          </w:p>
        </w:tc>
      </w:tr>
      <w:tr w:rsidR="00112FB7" w:rsidRPr="00A56FD8" w14:paraId="596A5A08" w14:textId="77777777" w:rsidTr="00BA790E">
        <w:trPr>
          <w:trHeight w:val="300"/>
        </w:trPr>
        <w:tc>
          <w:tcPr>
            <w:tcW w:w="1585" w:type="dxa"/>
            <w:vMerge/>
          </w:tcPr>
          <w:p w14:paraId="378341BD" w14:textId="77777777" w:rsidR="00112FB7" w:rsidRPr="001C34D9" w:rsidRDefault="00112FB7" w:rsidP="00DD778E">
            <w:pPr>
              <w:rPr>
                <w:rFonts w:cstheme="minorHAnsi"/>
                <w:sz w:val="20"/>
                <w:szCs w:val="20"/>
              </w:rPr>
            </w:pPr>
          </w:p>
        </w:tc>
        <w:tc>
          <w:tcPr>
            <w:tcW w:w="2490" w:type="dxa"/>
          </w:tcPr>
          <w:p w14:paraId="417DB75E" w14:textId="77777777" w:rsidR="00112FB7" w:rsidRPr="00BA790E" w:rsidRDefault="00112FB7" w:rsidP="00DD778E">
            <w:pPr>
              <w:rPr>
                <w:szCs w:val="24"/>
              </w:rPr>
            </w:pPr>
            <w:r w:rsidRPr="00BA790E">
              <w:rPr>
                <w:szCs w:val="24"/>
              </w:rPr>
              <w:t>Newsam Centre</w:t>
            </w:r>
          </w:p>
        </w:tc>
        <w:tc>
          <w:tcPr>
            <w:tcW w:w="1185" w:type="dxa"/>
          </w:tcPr>
          <w:p w14:paraId="0EF06479" w14:textId="77777777" w:rsidR="00112FB7" w:rsidRPr="00BA790E" w:rsidRDefault="00112FB7" w:rsidP="00DD778E">
            <w:r>
              <w:t>9,224</w:t>
            </w:r>
          </w:p>
        </w:tc>
        <w:tc>
          <w:tcPr>
            <w:tcW w:w="5817" w:type="dxa"/>
          </w:tcPr>
          <w:p w14:paraId="374B28D6" w14:textId="1B0F6A11" w:rsidR="00112FB7" w:rsidRPr="00BA790E" w:rsidRDefault="00112FB7" w:rsidP="00DD778E">
            <w:pPr>
              <w:rPr>
                <w:szCs w:val="24"/>
              </w:rPr>
            </w:pPr>
            <w:r w:rsidRPr="00BA790E">
              <w:rPr>
                <w:szCs w:val="24"/>
              </w:rPr>
              <w:t xml:space="preserve">Forensic Inpatient Services, Adult Acute Inpatient, Eating Disorders Service, </w:t>
            </w:r>
            <w:r w:rsidRPr="00332D54">
              <w:rPr>
                <w:szCs w:val="24"/>
              </w:rPr>
              <w:t>C</w:t>
            </w:r>
            <w:r w:rsidR="00715C05" w:rsidRPr="00332D54">
              <w:rPr>
                <w:szCs w:val="24"/>
              </w:rPr>
              <w:t xml:space="preserve">omplex </w:t>
            </w:r>
            <w:r w:rsidRPr="00332D54">
              <w:rPr>
                <w:szCs w:val="24"/>
              </w:rPr>
              <w:t>R</w:t>
            </w:r>
            <w:r w:rsidR="00715C05" w:rsidRPr="00332D54">
              <w:rPr>
                <w:szCs w:val="24"/>
              </w:rPr>
              <w:t xml:space="preserve">ehab </w:t>
            </w:r>
            <w:r w:rsidR="00332D54" w:rsidRPr="00332D54">
              <w:rPr>
                <w:szCs w:val="24"/>
              </w:rPr>
              <w:t>Enhanced Support Team (CREST)</w:t>
            </w:r>
            <w:r w:rsidRPr="00332D54">
              <w:rPr>
                <w:szCs w:val="24"/>
              </w:rPr>
              <w:t>,</w:t>
            </w:r>
            <w:r w:rsidRPr="00BA790E">
              <w:rPr>
                <w:szCs w:val="24"/>
              </w:rPr>
              <w:t xml:space="preserve"> Chronic Fatigue, Gender Identity</w:t>
            </w:r>
            <w:r w:rsidR="00A8211D">
              <w:rPr>
                <w:szCs w:val="24"/>
              </w:rPr>
              <w:t>, Pharmacy</w:t>
            </w:r>
          </w:p>
        </w:tc>
      </w:tr>
      <w:tr w:rsidR="000B1A34" w:rsidRPr="00A56FD8" w14:paraId="45D942DA" w14:textId="77777777" w:rsidTr="2CD9741B">
        <w:trPr>
          <w:trHeight w:val="300"/>
        </w:trPr>
        <w:tc>
          <w:tcPr>
            <w:tcW w:w="1585" w:type="dxa"/>
            <w:vMerge w:val="restart"/>
            <w:shd w:val="clear" w:color="auto" w:fill="0070C0"/>
          </w:tcPr>
          <w:p w14:paraId="600CB8E6" w14:textId="77777777" w:rsidR="00112FB7" w:rsidRPr="003E1E92" w:rsidRDefault="00112FB7" w:rsidP="00DD778E">
            <w:pPr>
              <w:rPr>
                <w:b/>
                <w:bCs/>
                <w:color w:val="F1F1F1"/>
                <w:szCs w:val="24"/>
              </w:rPr>
            </w:pPr>
            <w:r w:rsidRPr="003E1E92">
              <w:rPr>
                <w:b/>
                <w:bCs/>
                <w:color w:val="F1F1F1"/>
                <w:szCs w:val="24"/>
              </w:rPr>
              <w:t>NHS Property Services</w:t>
            </w:r>
          </w:p>
        </w:tc>
        <w:tc>
          <w:tcPr>
            <w:tcW w:w="2490" w:type="dxa"/>
          </w:tcPr>
          <w:p w14:paraId="631E4125" w14:textId="77777777" w:rsidR="00112FB7" w:rsidRPr="00BA790E" w:rsidRDefault="00112FB7" w:rsidP="00DD778E">
            <w:pPr>
              <w:rPr>
                <w:szCs w:val="24"/>
              </w:rPr>
            </w:pPr>
            <w:r w:rsidRPr="00BA790E">
              <w:rPr>
                <w:szCs w:val="24"/>
              </w:rPr>
              <w:t>Clifton House</w:t>
            </w:r>
          </w:p>
        </w:tc>
        <w:tc>
          <w:tcPr>
            <w:tcW w:w="1185" w:type="dxa"/>
          </w:tcPr>
          <w:p w14:paraId="1AB6105F" w14:textId="77777777" w:rsidR="00112FB7" w:rsidRPr="00BA790E" w:rsidRDefault="00112FB7" w:rsidP="00DD778E">
            <w:r>
              <w:t>4,317</w:t>
            </w:r>
          </w:p>
        </w:tc>
        <w:tc>
          <w:tcPr>
            <w:tcW w:w="5817" w:type="dxa"/>
          </w:tcPr>
          <w:p w14:paraId="559EBD84" w14:textId="77777777" w:rsidR="00112FB7" w:rsidRPr="00BA790E" w:rsidRDefault="00112FB7" w:rsidP="00DD778E">
            <w:pPr>
              <w:rPr>
                <w:szCs w:val="24"/>
              </w:rPr>
            </w:pPr>
            <w:r w:rsidRPr="00BA790E">
              <w:rPr>
                <w:szCs w:val="24"/>
              </w:rPr>
              <w:t>Forensic Inpatient Services</w:t>
            </w:r>
          </w:p>
        </w:tc>
      </w:tr>
      <w:tr w:rsidR="00112FB7" w:rsidRPr="00A56FD8" w14:paraId="011592DC" w14:textId="77777777" w:rsidTr="00BA790E">
        <w:trPr>
          <w:trHeight w:val="300"/>
        </w:trPr>
        <w:tc>
          <w:tcPr>
            <w:tcW w:w="1585" w:type="dxa"/>
            <w:vMerge/>
          </w:tcPr>
          <w:p w14:paraId="3AE66D21" w14:textId="77777777" w:rsidR="00112FB7" w:rsidRPr="001C34D9" w:rsidRDefault="00112FB7" w:rsidP="00DD778E">
            <w:pPr>
              <w:rPr>
                <w:rFonts w:cstheme="minorHAnsi"/>
                <w:sz w:val="20"/>
                <w:szCs w:val="20"/>
              </w:rPr>
            </w:pPr>
          </w:p>
        </w:tc>
        <w:tc>
          <w:tcPr>
            <w:tcW w:w="2490" w:type="dxa"/>
          </w:tcPr>
          <w:p w14:paraId="34F54CDA" w14:textId="77777777" w:rsidR="00112FB7" w:rsidRPr="00BA790E" w:rsidRDefault="00112FB7" w:rsidP="00DD778E">
            <w:pPr>
              <w:rPr>
                <w:szCs w:val="24"/>
              </w:rPr>
            </w:pPr>
            <w:r w:rsidRPr="00BA790E">
              <w:rPr>
                <w:szCs w:val="24"/>
              </w:rPr>
              <w:t>Mill Lodge</w:t>
            </w:r>
          </w:p>
        </w:tc>
        <w:tc>
          <w:tcPr>
            <w:tcW w:w="1185" w:type="dxa"/>
          </w:tcPr>
          <w:p w14:paraId="41921412" w14:textId="77777777" w:rsidR="00112FB7" w:rsidRPr="00BA790E" w:rsidRDefault="00112FB7" w:rsidP="00DD778E">
            <w:r>
              <w:t>1,256</w:t>
            </w:r>
          </w:p>
        </w:tc>
        <w:tc>
          <w:tcPr>
            <w:tcW w:w="5817" w:type="dxa"/>
          </w:tcPr>
          <w:p w14:paraId="1C18DE51" w14:textId="65A0799D" w:rsidR="00112FB7" w:rsidRPr="00BA790E" w:rsidRDefault="00112FB7" w:rsidP="00DD778E">
            <w:pPr>
              <w:rPr>
                <w:szCs w:val="24"/>
              </w:rPr>
            </w:pPr>
            <w:r w:rsidRPr="00BA790E">
              <w:rPr>
                <w:szCs w:val="24"/>
              </w:rPr>
              <w:t xml:space="preserve">York </w:t>
            </w:r>
            <w:r w:rsidR="00332D54">
              <w:rPr>
                <w:szCs w:val="24"/>
              </w:rPr>
              <w:t>Children and Young People</w:t>
            </w:r>
            <w:r w:rsidRPr="00BA790E">
              <w:rPr>
                <w:szCs w:val="24"/>
              </w:rPr>
              <w:t xml:space="preserve"> Inpatient Service</w:t>
            </w:r>
          </w:p>
        </w:tc>
      </w:tr>
      <w:tr w:rsidR="000B1A34" w:rsidRPr="00A56FD8" w14:paraId="2E439C79" w14:textId="77777777" w:rsidTr="2CD9741B">
        <w:trPr>
          <w:trHeight w:val="300"/>
        </w:trPr>
        <w:tc>
          <w:tcPr>
            <w:tcW w:w="1585" w:type="dxa"/>
            <w:vMerge w:val="restart"/>
            <w:shd w:val="clear" w:color="auto" w:fill="0070C0"/>
          </w:tcPr>
          <w:p w14:paraId="6D3EB5ED" w14:textId="1020D75D" w:rsidR="4D307617" w:rsidRPr="003E1E92" w:rsidRDefault="4D307617" w:rsidP="00DD778E">
            <w:pPr>
              <w:rPr>
                <w:b/>
                <w:bCs/>
                <w:color w:val="F1F1F1"/>
              </w:rPr>
            </w:pPr>
          </w:p>
          <w:p w14:paraId="076BCF9D" w14:textId="5E7FD95F" w:rsidR="4D307617" w:rsidRPr="003E1E92" w:rsidRDefault="4D307617" w:rsidP="00DD778E">
            <w:pPr>
              <w:rPr>
                <w:b/>
                <w:bCs/>
                <w:color w:val="F1F1F1"/>
              </w:rPr>
            </w:pPr>
          </w:p>
          <w:p w14:paraId="64C80A4B" w14:textId="28BB05B4" w:rsidR="4D307617" w:rsidRPr="003E1E92" w:rsidRDefault="4D307617" w:rsidP="00DD778E">
            <w:pPr>
              <w:rPr>
                <w:b/>
                <w:bCs/>
                <w:color w:val="F1F1F1"/>
              </w:rPr>
            </w:pPr>
          </w:p>
          <w:p w14:paraId="0E86EF2F" w14:textId="3A77E0C7" w:rsidR="4D307617" w:rsidRPr="003E1E92" w:rsidRDefault="4D307617" w:rsidP="00DD778E">
            <w:pPr>
              <w:rPr>
                <w:b/>
                <w:bCs/>
                <w:color w:val="F1F1F1"/>
              </w:rPr>
            </w:pPr>
          </w:p>
          <w:p w14:paraId="33AFB5B3" w14:textId="77777777" w:rsidR="00112FB7" w:rsidRPr="003E1E92" w:rsidRDefault="00112FB7" w:rsidP="00DD778E">
            <w:pPr>
              <w:rPr>
                <w:b/>
                <w:bCs/>
                <w:color w:val="F1F1F1"/>
                <w:szCs w:val="24"/>
              </w:rPr>
            </w:pPr>
            <w:r w:rsidRPr="003E1E92">
              <w:rPr>
                <w:b/>
                <w:bCs/>
                <w:color w:val="F1F1F1"/>
                <w:szCs w:val="24"/>
              </w:rPr>
              <w:t>Trust Owned Premises</w:t>
            </w:r>
          </w:p>
        </w:tc>
        <w:tc>
          <w:tcPr>
            <w:tcW w:w="2490" w:type="dxa"/>
          </w:tcPr>
          <w:p w14:paraId="76DA5B35" w14:textId="77777777" w:rsidR="00112FB7" w:rsidRPr="00BA790E" w:rsidRDefault="00112FB7" w:rsidP="00DD778E">
            <w:pPr>
              <w:rPr>
                <w:szCs w:val="24"/>
              </w:rPr>
            </w:pPr>
            <w:r w:rsidRPr="00BA790E">
              <w:rPr>
                <w:szCs w:val="24"/>
              </w:rPr>
              <w:t>Aire Court</w:t>
            </w:r>
          </w:p>
        </w:tc>
        <w:tc>
          <w:tcPr>
            <w:tcW w:w="1185" w:type="dxa"/>
          </w:tcPr>
          <w:p w14:paraId="31E9FB06" w14:textId="77777777" w:rsidR="00112FB7" w:rsidRPr="00BA790E" w:rsidRDefault="00112FB7" w:rsidP="00DD778E">
            <w:r>
              <w:t>1,700</w:t>
            </w:r>
          </w:p>
        </w:tc>
        <w:tc>
          <w:tcPr>
            <w:tcW w:w="5817" w:type="dxa"/>
          </w:tcPr>
          <w:p w14:paraId="784FF3A9" w14:textId="28AF1AD4" w:rsidR="00112FB7" w:rsidRPr="00BA790E" w:rsidRDefault="00112FB7" w:rsidP="00DD778E">
            <w:pPr>
              <w:rPr>
                <w:szCs w:val="24"/>
              </w:rPr>
            </w:pPr>
            <w:r w:rsidRPr="00BA790E">
              <w:rPr>
                <w:szCs w:val="24"/>
              </w:rPr>
              <w:t>Working Age Adult C</w:t>
            </w:r>
            <w:r w:rsidR="00332D54">
              <w:rPr>
                <w:szCs w:val="24"/>
              </w:rPr>
              <w:t>ommunity Mental Health Team</w:t>
            </w:r>
            <w:r w:rsidRPr="00BA790E">
              <w:rPr>
                <w:szCs w:val="24"/>
              </w:rPr>
              <w:t>, Older People's C</w:t>
            </w:r>
            <w:r w:rsidR="00332D54">
              <w:rPr>
                <w:szCs w:val="24"/>
              </w:rPr>
              <w:t xml:space="preserve">ommunity </w:t>
            </w:r>
            <w:r w:rsidRPr="00BA790E">
              <w:rPr>
                <w:szCs w:val="24"/>
              </w:rPr>
              <w:t>M</w:t>
            </w:r>
            <w:r w:rsidR="00332D54">
              <w:rPr>
                <w:szCs w:val="24"/>
              </w:rPr>
              <w:t>ental Health Team,</w:t>
            </w:r>
            <w:r w:rsidRPr="00BA790E">
              <w:rPr>
                <w:szCs w:val="24"/>
              </w:rPr>
              <w:t xml:space="preserve"> Leeds Autism Diagnostic Service, Community Learning Disability Team, ADHD</w:t>
            </w:r>
          </w:p>
        </w:tc>
      </w:tr>
      <w:tr w:rsidR="00112FB7" w:rsidRPr="00A56FD8" w14:paraId="3301CD3E" w14:textId="77777777" w:rsidTr="00BA790E">
        <w:trPr>
          <w:trHeight w:val="300"/>
        </w:trPr>
        <w:tc>
          <w:tcPr>
            <w:tcW w:w="1585" w:type="dxa"/>
            <w:vMerge/>
          </w:tcPr>
          <w:p w14:paraId="72D68E05" w14:textId="77777777" w:rsidR="00112FB7" w:rsidRPr="001C34D9" w:rsidRDefault="00112FB7" w:rsidP="00DD778E">
            <w:pPr>
              <w:rPr>
                <w:rFonts w:cstheme="minorHAnsi"/>
                <w:sz w:val="20"/>
                <w:szCs w:val="20"/>
              </w:rPr>
            </w:pPr>
          </w:p>
        </w:tc>
        <w:tc>
          <w:tcPr>
            <w:tcW w:w="2490" w:type="dxa"/>
          </w:tcPr>
          <w:p w14:paraId="2C133B45" w14:textId="77777777" w:rsidR="00112FB7" w:rsidRPr="00BA790E" w:rsidRDefault="00112FB7" w:rsidP="00DD778E">
            <w:pPr>
              <w:rPr>
                <w:szCs w:val="24"/>
              </w:rPr>
            </w:pPr>
            <w:r w:rsidRPr="00BA790E">
              <w:rPr>
                <w:szCs w:val="24"/>
              </w:rPr>
              <w:t>Millfield House</w:t>
            </w:r>
          </w:p>
        </w:tc>
        <w:tc>
          <w:tcPr>
            <w:tcW w:w="1185" w:type="dxa"/>
          </w:tcPr>
          <w:p w14:paraId="78D59DCE" w14:textId="77777777" w:rsidR="00112FB7" w:rsidRPr="00BA790E" w:rsidRDefault="00112FB7" w:rsidP="00DD778E">
            <w:r>
              <w:t>380</w:t>
            </w:r>
          </w:p>
        </w:tc>
        <w:tc>
          <w:tcPr>
            <w:tcW w:w="5817" w:type="dxa"/>
          </w:tcPr>
          <w:p w14:paraId="3613DC93" w14:textId="664749FE" w:rsidR="00112FB7" w:rsidRPr="00BA790E" w:rsidRDefault="00112FB7" w:rsidP="00DD778E">
            <w:pPr>
              <w:rPr>
                <w:szCs w:val="24"/>
              </w:rPr>
            </w:pPr>
            <w:r w:rsidRPr="00BA790E">
              <w:rPr>
                <w:szCs w:val="24"/>
              </w:rPr>
              <w:t>Older Peoples C</w:t>
            </w:r>
            <w:r w:rsidR="00332D54">
              <w:rPr>
                <w:szCs w:val="24"/>
              </w:rPr>
              <w:t>ommunity Mental Health Team</w:t>
            </w:r>
            <w:r w:rsidRPr="00BA790E">
              <w:rPr>
                <w:szCs w:val="24"/>
              </w:rPr>
              <w:t>, Working Age Adult C</w:t>
            </w:r>
            <w:r w:rsidR="00332D54">
              <w:rPr>
                <w:szCs w:val="24"/>
              </w:rPr>
              <w:t>ommunity Mental Health Team</w:t>
            </w:r>
          </w:p>
        </w:tc>
      </w:tr>
      <w:tr w:rsidR="00112FB7" w:rsidRPr="00A56FD8" w14:paraId="26E47F68" w14:textId="77777777" w:rsidTr="00BA790E">
        <w:trPr>
          <w:trHeight w:val="300"/>
        </w:trPr>
        <w:tc>
          <w:tcPr>
            <w:tcW w:w="1585" w:type="dxa"/>
            <w:vMerge/>
          </w:tcPr>
          <w:p w14:paraId="672B9531" w14:textId="77777777" w:rsidR="00112FB7" w:rsidRPr="001C34D9" w:rsidRDefault="00112FB7" w:rsidP="00DD778E">
            <w:pPr>
              <w:rPr>
                <w:rFonts w:cstheme="minorHAnsi"/>
                <w:sz w:val="20"/>
                <w:szCs w:val="20"/>
              </w:rPr>
            </w:pPr>
          </w:p>
        </w:tc>
        <w:tc>
          <w:tcPr>
            <w:tcW w:w="2490" w:type="dxa"/>
          </w:tcPr>
          <w:p w14:paraId="0E07788F" w14:textId="77777777" w:rsidR="00112FB7" w:rsidRPr="00BA790E" w:rsidRDefault="00112FB7" w:rsidP="00DD778E">
            <w:pPr>
              <w:rPr>
                <w:szCs w:val="24"/>
              </w:rPr>
            </w:pPr>
            <w:r w:rsidRPr="00BA790E">
              <w:rPr>
                <w:szCs w:val="24"/>
              </w:rPr>
              <w:t>St Mary’s Hospital</w:t>
            </w:r>
          </w:p>
        </w:tc>
        <w:tc>
          <w:tcPr>
            <w:tcW w:w="1185" w:type="dxa"/>
          </w:tcPr>
          <w:p w14:paraId="4FA8ADCF" w14:textId="77777777" w:rsidR="00112FB7" w:rsidRPr="00BA790E" w:rsidRDefault="00112FB7" w:rsidP="00DD778E">
            <w:r>
              <w:t>4,916</w:t>
            </w:r>
          </w:p>
        </w:tc>
        <w:tc>
          <w:tcPr>
            <w:tcW w:w="5817" w:type="dxa"/>
          </w:tcPr>
          <w:p w14:paraId="1520D051" w14:textId="7D68B946" w:rsidR="00112FB7" w:rsidRPr="00BA790E" w:rsidRDefault="00112FB7" w:rsidP="00DD778E">
            <w:pPr>
              <w:rPr>
                <w:szCs w:val="24"/>
              </w:rPr>
            </w:pPr>
            <w:r w:rsidRPr="00BA790E">
              <w:rPr>
                <w:szCs w:val="24"/>
              </w:rPr>
              <w:t xml:space="preserve">Working Age Adult </w:t>
            </w:r>
            <w:r w:rsidR="00332D54">
              <w:rPr>
                <w:szCs w:val="24"/>
              </w:rPr>
              <w:t>Community Mental Health Team</w:t>
            </w:r>
            <w:r w:rsidRPr="00BA790E">
              <w:rPr>
                <w:szCs w:val="24"/>
              </w:rPr>
              <w:t xml:space="preserve">, Older People's </w:t>
            </w:r>
            <w:r w:rsidR="00332D54">
              <w:rPr>
                <w:szCs w:val="24"/>
              </w:rPr>
              <w:t>Community Mental Health Team</w:t>
            </w:r>
            <w:r w:rsidRPr="00BA790E">
              <w:rPr>
                <w:szCs w:val="24"/>
              </w:rPr>
              <w:t>, Community Learning Disability Team, Estates, Training Services, Human Resources, Recruitment, Leeds Community Healthcare, Emerge, Medical Education, Care Homes</w:t>
            </w:r>
            <w:r w:rsidR="00A8211D">
              <w:rPr>
                <w:szCs w:val="24"/>
              </w:rPr>
              <w:t>, Pharmacy</w:t>
            </w:r>
          </w:p>
        </w:tc>
      </w:tr>
      <w:tr w:rsidR="00112FB7" w:rsidRPr="00A56FD8" w14:paraId="2D025345" w14:textId="77777777" w:rsidTr="00BA790E">
        <w:trPr>
          <w:trHeight w:val="300"/>
        </w:trPr>
        <w:tc>
          <w:tcPr>
            <w:tcW w:w="1585" w:type="dxa"/>
            <w:vMerge/>
          </w:tcPr>
          <w:p w14:paraId="26F8734D" w14:textId="77777777" w:rsidR="00112FB7" w:rsidRPr="001C34D9" w:rsidRDefault="00112FB7" w:rsidP="00DD778E">
            <w:pPr>
              <w:rPr>
                <w:rFonts w:cstheme="minorHAnsi"/>
                <w:sz w:val="20"/>
                <w:szCs w:val="20"/>
              </w:rPr>
            </w:pPr>
          </w:p>
        </w:tc>
        <w:tc>
          <w:tcPr>
            <w:tcW w:w="2490" w:type="dxa"/>
          </w:tcPr>
          <w:p w14:paraId="246C257E" w14:textId="77777777" w:rsidR="00112FB7" w:rsidRPr="00BA790E" w:rsidRDefault="00112FB7" w:rsidP="00DD778E">
            <w:pPr>
              <w:rPr>
                <w:szCs w:val="24"/>
              </w:rPr>
            </w:pPr>
            <w:r w:rsidRPr="00BA790E">
              <w:rPr>
                <w:szCs w:val="24"/>
              </w:rPr>
              <w:t>St Mary’s House</w:t>
            </w:r>
          </w:p>
        </w:tc>
        <w:tc>
          <w:tcPr>
            <w:tcW w:w="1185" w:type="dxa"/>
          </w:tcPr>
          <w:p w14:paraId="63E7286A" w14:textId="77777777" w:rsidR="00112FB7" w:rsidRPr="00BA790E" w:rsidRDefault="00112FB7" w:rsidP="00DD778E">
            <w:r>
              <w:t>3,222</w:t>
            </w:r>
          </w:p>
        </w:tc>
        <w:tc>
          <w:tcPr>
            <w:tcW w:w="5817" w:type="dxa"/>
          </w:tcPr>
          <w:p w14:paraId="36065BF3" w14:textId="4EE92B23" w:rsidR="00112FB7" w:rsidRPr="00BA790E" w:rsidRDefault="00112FB7" w:rsidP="00DD778E">
            <w:pPr>
              <w:rPr>
                <w:szCs w:val="24"/>
              </w:rPr>
            </w:pPr>
            <w:r w:rsidRPr="00BA790E">
              <w:rPr>
                <w:szCs w:val="24"/>
              </w:rPr>
              <w:t xml:space="preserve">Working Age Adult </w:t>
            </w:r>
            <w:r w:rsidR="00332D54">
              <w:rPr>
                <w:szCs w:val="24"/>
              </w:rPr>
              <w:t>Community Mental Health Team</w:t>
            </w:r>
            <w:r w:rsidRPr="00BA790E">
              <w:rPr>
                <w:szCs w:val="24"/>
              </w:rPr>
              <w:t xml:space="preserve">, Older People's </w:t>
            </w:r>
            <w:r w:rsidR="00332D54">
              <w:rPr>
                <w:szCs w:val="24"/>
              </w:rPr>
              <w:t>Community Mental Health Team</w:t>
            </w:r>
            <w:r w:rsidRPr="00BA790E">
              <w:rPr>
                <w:szCs w:val="24"/>
              </w:rPr>
              <w:t xml:space="preserve">, IT </w:t>
            </w:r>
            <w:r w:rsidRPr="00BA790E">
              <w:rPr>
                <w:szCs w:val="24"/>
              </w:rPr>
              <w:lastRenderedPageBreak/>
              <w:t>and Health Informatics, R</w:t>
            </w:r>
            <w:r w:rsidR="00332D54">
              <w:rPr>
                <w:szCs w:val="24"/>
              </w:rPr>
              <w:t>esearch</w:t>
            </w:r>
            <w:r w:rsidR="006661ED">
              <w:rPr>
                <w:szCs w:val="24"/>
              </w:rPr>
              <w:t xml:space="preserve"> </w:t>
            </w:r>
            <w:r w:rsidR="005A022B">
              <w:rPr>
                <w:szCs w:val="24"/>
              </w:rPr>
              <w:t>and</w:t>
            </w:r>
            <w:r w:rsidR="006661ED">
              <w:rPr>
                <w:szCs w:val="24"/>
              </w:rPr>
              <w:t xml:space="preserve"> </w:t>
            </w:r>
            <w:r w:rsidRPr="00BA790E">
              <w:rPr>
                <w:szCs w:val="24"/>
              </w:rPr>
              <w:t>D</w:t>
            </w:r>
            <w:r w:rsidR="00332D54">
              <w:rPr>
                <w:szCs w:val="24"/>
              </w:rPr>
              <w:t>evelopment</w:t>
            </w:r>
            <w:r w:rsidRPr="00BA790E">
              <w:rPr>
                <w:szCs w:val="24"/>
              </w:rPr>
              <w:t xml:space="preserve">, Practice Learning </w:t>
            </w:r>
            <w:r w:rsidR="005A022B">
              <w:rPr>
                <w:szCs w:val="24"/>
              </w:rPr>
              <w:t>and</w:t>
            </w:r>
            <w:r w:rsidRPr="00BA790E">
              <w:rPr>
                <w:szCs w:val="24"/>
              </w:rPr>
              <w:t xml:space="preserve"> Development, Psychotherapy, Trust HQ</w:t>
            </w:r>
            <w:r w:rsidR="00A8211D">
              <w:rPr>
                <w:szCs w:val="24"/>
              </w:rPr>
              <w:t>, Pharmacy</w:t>
            </w:r>
          </w:p>
        </w:tc>
      </w:tr>
      <w:tr w:rsidR="00112FB7" w:rsidRPr="00A56FD8" w14:paraId="6ABD75AA" w14:textId="77777777" w:rsidTr="00BA790E">
        <w:trPr>
          <w:trHeight w:val="300"/>
        </w:trPr>
        <w:tc>
          <w:tcPr>
            <w:tcW w:w="1585" w:type="dxa"/>
            <w:vMerge/>
          </w:tcPr>
          <w:p w14:paraId="4D413750" w14:textId="77777777" w:rsidR="00112FB7" w:rsidRPr="001C34D9" w:rsidRDefault="00112FB7" w:rsidP="00DD778E">
            <w:pPr>
              <w:rPr>
                <w:rFonts w:cstheme="minorHAnsi"/>
                <w:sz w:val="20"/>
                <w:szCs w:val="20"/>
              </w:rPr>
            </w:pPr>
          </w:p>
        </w:tc>
        <w:tc>
          <w:tcPr>
            <w:tcW w:w="2490" w:type="dxa"/>
          </w:tcPr>
          <w:p w14:paraId="59F3C935" w14:textId="77777777" w:rsidR="00112FB7" w:rsidRPr="00BA790E" w:rsidRDefault="00112FB7" w:rsidP="00DD778E">
            <w:pPr>
              <w:rPr>
                <w:szCs w:val="24"/>
              </w:rPr>
            </w:pPr>
            <w:r w:rsidRPr="00BA790E">
              <w:rPr>
                <w:szCs w:val="24"/>
              </w:rPr>
              <w:t>Woodland Square</w:t>
            </w:r>
          </w:p>
        </w:tc>
        <w:tc>
          <w:tcPr>
            <w:tcW w:w="1185" w:type="dxa"/>
          </w:tcPr>
          <w:p w14:paraId="787AEB97" w14:textId="77777777" w:rsidR="00112FB7" w:rsidRPr="00BA790E" w:rsidRDefault="00112FB7" w:rsidP="00DD778E">
            <w:r>
              <w:t>1,577</w:t>
            </w:r>
          </w:p>
        </w:tc>
        <w:tc>
          <w:tcPr>
            <w:tcW w:w="5817" w:type="dxa"/>
          </w:tcPr>
          <w:p w14:paraId="1EACEAEE" w14:textId="77777777" w:rsidR="00112FB7" w:rsidRPr="00BA790E" w:rsidRDefault="00112FB7" w:rsidP="00DD778E">
            <w:pPr>
              <w:rPr>
                <w:szCs w:val="24"/>
              </w:rPr>
            </w:pPr>
            <w:r w:rsidRPr="00BA790E">
              <w:rPr>
                <w:szCs w:val="24"/>
              </w:rPr>
              <w:t>Learning Disability Respite Services, Ventures, Learning Disability Intensive Support Team, Supported Living Services Team Base</w:t>
            </w:r>
          </w:p>
        </w:tc>
      </w:tr>
      <w:tr w:rsidR="00112FB7" w:rsidRPr="00A56FD8" w14:paraId="6BD30D52" w14:textId="77777777" w:rsidTr="00BA790E">
        <w:trPr>
          <w:trHeight w:val="300"/>
        </w:trPr>
        <w:tc>
          <w:tcPr>
            <w:tcW w:w="1585" w:type="dxa"/>
            <w:vMerge/>
          </w:tcPr>
          <w:p w14:paraId="0157E65C" w14:textId="77777777" w:rsidR="00112FB7" w:rsidRPr="001C34D9" w:rsidRDefault="00112FB7" w:rsidP="00DD778E">
            <w:pPr>
              <w:rPr>
                <w:rFonts w:cstheme="minorHAnsi"/>
                <w:sz w:val="20"/>
                <w:szCs w:val="20"/>
              </w:rPr>
            </w:pPr>
          </w:p>
        </w:tc>
        <w:tc>
          <w:tcPr>
            <w:tcW w:w="2490" w:type="dxa"/>
          </w:tcPr>
          <w:p w14:paraId="242D049B" w14:textId="77777777" w:rsidR="00112FB7" w:rsidRPr="00BA790E" w:rsidRDefault="00112FB7" w:rsidP="00DD778E">
            <w:pPr>
              <w:rPr>
                <w:szCs w:val="24"/>
              </w:rPr>
            </w:pPr>
            <w:r w:rsidRPr="00BA790E">
              <w:rPr>
                <w:szCs w:val="24"/>
              </w:rPr>
              <w:t>Red Kite View</w:t>
            </w:r>
          </w:p>
        </w:tc>
        <w:tc>
          <w:tcPr>
            <w:tcW w:w="1185" w:type="dxa"/>
          </w:tcPr>
          <w:p w14:paraId="6E167617" w14:textId="77777777" w:rsidR="00112FB7" w:rsidRPr="00BA790E" w:rsidRDefault="00112FB7" w:rsidP="00DD778E">
            <w:r>
              <w:t>3,156</w:t>
            </w:r>
          </w:p>
        </w:tc>
        <w:tc>
          <w:tcPr>
            <w:tcW w:w="5817" w:type="dxa"/>
          </w:tcPr>
          <w:p w14:paraId="6EBD3625" w14:textId="427915AF" w:rsidR="00112FB7" w:rsidRPr="00BA790E" w:rsidRDefault="00332D54" w:rsidP="00DD778E">
            <w:pPr>
              <w:rPr>
                <w:szCs w:val="24"/>
              </w:rPr>
            </w:pPr>
            <w:r>
              <w:rPr>
                <w:szCs w:val="24"/>
              </w:rPr>
              <w:t>Children and Young People</w:t>
            </w:r>
            <w:r w:rsidR="00112FB7" w:rsidRPr="00BA790E">
              <w:rPr>
                <w:szCs w:val="24"/>
              </w:rPr>
              <w:t xml:space="preserve"> Inpatient Service</w:t>
            </w:r>
          </w:p>
        </w:tc>
      </w:tr>
      <w:tr w:rsidR="000B1A34" w:rsidRPr="00A56FD8" w14:paraId="18830BB3" w14:textId="77777777" w:rsidTr="2CD9741B">
        <w:trPr>
          <w:trHeight w:val="300"/>
        </w:trPr>
        <w:tc>
          <w:tcPr>
            <w:tcW w:w="1585" w:type="dxa"/>
            <w:vMerge w:val="restart"/>
            <w:shd w:val="clear" w:color="auto" w:fill="0070C0"/>
          </w:tcPr>
          <w:p w14:paraId="1AB2E193" w14:textId="585F843B" w:rsidR="00112FB7" w:rsidRPr="003E1E92" w:rsidRDefault="00112FB7" w:rsidP="00DD778E">
            <w:pPr>
              <w:rPr>
                <w:b/>
                <w:color w:val="F1F1F1"/>
              </w:rPr>
            </w:pPr>
            <w:r w:rsidRPr="003E1E92">
              <w:rPr>
                <w:b/>
                <w:color w:val="F1F1F1"/>
              </w:rPr>
              <w:t xml:space="preserve">Lease </w:t>
            </w:r>
          </w:p>
        </w:tc>
        <w:tc>
          <w:tcPr>
            <w:tcW w:w="2490" w:type="dxa"/>
          </w:tcPr>
          <w:p w14:paraId="5B8495B3" w14:textId="77777777" w:rsidR="00112FB7" w:rsidRPr="00BA790E" w:rsidRDefault="00112FB7" w:rsidP="00DD778E">
            <w:pPr>
              <w:rPr>
                <w:color w:val="000000" w:themeColor="text1"/>
                <w:szCs w:val="24"/>
              </w:rPr>
            </w:pPr>
            <w:r w:rsidRPr="00BA790E">
              <w:rPr>
                <w:szCs w:val="24"/>
              </w:rPr>
              <w:t>Don Valley House</w:t>
            </w:r>
          </w:p>
        </w:tc>
        <w:tc>
          <w:tcPr>
            <w:tcW w:w="1185" w:type="dxa"/>
          </w:tcPr>
          <w:p w14:paraId="086FD0F1" w14:textId="77777777" w:rsidR="00112FB7" w:rsidRPr="00BA790E" w:rsidRDefault="00112FB7" w:rsidP="00DD778E">
            <w:r>
              <w:t>498</w:t>
            </w:r>
          </w:p>
        </w:tc>
        <w:tc>
          <w:tcPr>
            <w:tcW w:w="5817" w:type="dxa"/>
          </w:tcPr>
          <w:p w14:paraId="44AF6A05" w14:textId="77777777" w:rsidR="00112FB7" w:rsidRPr="00BA790E" w:rsidRDefault="00112FB7" w:rsidP="00DD778E">
            <w:pPr>
              <w:rPr>
                <w:szCs w:val="24"/>
              </w:rPr>
            </w:pPr>
            <w:r w:rsidRPr="00BA790E">
              <w:rPr>
                <w:szCs w:val="24"/>
              </w:rPr>
              <w:t>North of England Commercial Procurement Collaborative (NOECPC)</w:t>
            </w:r>
          </w:p>
        </w:tc>
      </w:tr>
      <w:tr w:rsidR="00112FB7" w:rsidRPr="00A56FD8" w14:paraId="0E264478" w14:textId="77777777" w:rsidTr="00BA790E">
        <w:trPr>
          <w:trHeight w:val="300"/>
        </w:trPr>
        <w:tc>
          <w:tcPr>
            <w:tcW w:w="1585" w:type="dxa"/>
            <w:vMerge/>
          </w:tcPr>
          <w:p w14:paraId="7664893F" w14:textId="77777777" w:rsidR="00112FB7" w:rsidRPr="001C34D9" w:rsidRDefault="00112FB7" w:rsidP="00DD778E">
            <w:pPr>
              <w:rPr>
                <w:rFonts w:cstheme="minorHAnsi"/>
                <w:b/>
                <w:bCs/>
                <w:sz w:val="20"/>
                <w:szCs w:val="20"/>
              </w:rPr>
            </w:pPr>
          </w:p>
        </w:tc>
        <w:tc>
          <w:tcPr>
            <w:tcW w:w="2490" w:type="dxa"/>
          </w:tcPr>
          <w:p w14:paraId="09F23113" w14:textId="77777777" w:rsidR="00112FB7" w:rsidRPr="00BA790E" w:rsidRDefault="00112FB7" w:rsidP="00DD778E">
            <w:pPr>
              <w:rPr>
                <w:szCs w:val="24"/>
              </w:rPr>
            </w:pPr>
            <w:r w:rsidRPr="00BA790E">
              <w:rPr>
                <w:szCs w:val="24"/>
              </w:rPr>
              <w:t>Lea House</w:t>
            </w:r>
          </w:p>
        </w:tc>
        <w:tc>
          <w:tcPr>
            <w:tcW w:w="1185" w:type="dxa"/>
          </w:tcPr>
          <w:p w14:paraId="2B514AB2" w14:textId="77777777" w:rsidR="00112FB7" w:rsidRPr="00BA790E" w:rsidRDefault="00112FB7" w:rsidP="00DD778E">
            <w:r>
              <w:t>377</w:t>
            </w:r>
          </w:p>
        </w:tc>
        <w:tc>
          <w:tcPr>
            <w:tcW w:w="5817" w:type="dxa"/>
          </w:tcPr>
          <w:p w14:paraId="68AB4941" w14:textId="77777777" w:rsidR="00112FB7" w:rsidRPr="00BA790E" w:rsidRDefault="00112FB7" w:rsidP="00DD778E">
            <w:pPr>
              <w:rPr>
                <w:szCs w:val="24"/>
              </w:rPr>
            </w:pPr>
            <w:r w:rsidRPr="00BA790E">
              <w:rPr>
                <w:szCs w:val="24"/>
              </w:rPr>
              <w:t>Veterans Services</w:t>
            </w:r>
          </w:p>
        </w:tc>
      </w:tr>
      <w:tr w:rsidR="00112FB7" w:rsidRPr="00A56FD8" w14:paraId="31F77654" w14:textId="77777777" w:rsidTr="00BA790E">
        <w:trPr>
          <w:trHeight w:val="300"/>
        </w:trPr>
        <w:tc>
          <w:tcPr>
            <w:tcW w:w="1585" w:type="dxa"/>
            <w:vMerge/>
          </w:tcPr>
          <w:p w14:paraId="6D1D5AC0" w14:textId="77777777" w:rsidR="00112FB7" w:rsidRPr="001C34D9" w:rsidRDefault="00112FB7" w:rsidP="00DD778E">
            <w:pPr>
              <w:rPr>
                <w:rFonts w:cstheme="minorHAnsi"/>
                <w:b/>
                <w:bCs/>
                <w:sz w:val="20"/>
                <w:szCs w:val="20"/>
              </w:rPr>
            </w:pPr>
          </w:p>
        </w:tc>
        <w:tc>
          <w:tcPr>
            <w:tcW w:w="2490" w:type="dxa"/>
          </w:tcPr>
          <w:p w14:paraId="1A2F6992" w14:textId="77777777" w:rsidR="00112FB7" w:rsidRPr="00BA790E" w:rsidRDefault="00112FB7" w:rsidP="00DD778E">
            <w:pPr>
              <w:rPr>
                <w:szCs w:val="24"/>
              </w:rPr>
            </w:pPr>
            <w:r w:rsidRPr="00BA790E">
              <w:rPr>
                <w:szCs w:val="24"/>
              </w:rPr>
              <w:t>LGI</w:t>
            </w:r>
          </w:p>
        </w:tc>
        <w:tc>
          <w:tcPr>
            <w:tcW w:w="1185" w:type="dxa"/>
          </w:tcPr>
          <w:p w14:paraId="27F1B638" w14:textId="77777777" w:rsidR="00112FB7" w:rsidRPr="00BA790E" w:rsidRDefault="00112FB7" w:rsidP="00DD778E">
            <w:r>
              <w:t>987</w:t>
            </w:r>
          </w:p>
        </w:tc>
        <w:tc>
          <w:tcPr>
            <w:tcW w:w="5817" w:type="dxa"/>
          </w:tcPr>
          <w:p w14:paraId="7EE85450" w14:textId="399932FC" w:rsidR="00112FB7" w:rsidRPr="00BA790E" w:rsidRDefault="00112FB7" w:rsidP="00DD778E">
            <w:pPr>
              <w:rPr>
                <w:szCs w:val="24"/>
              </w:rPr>
            </w:pPr>
            <w:r w:rsidRPr="00BA790E">
              <w:rPr>
                <w:szCs w:val="24"/>
              </w:rPr>
              <w:t xml:space="preserve">NICPM </w:t>
            </w:r>
            <w:r w:rsidR="005A022B">
              <w:rPr>
                <w:szCs w:val="24"/>
              </w:rPr>
              <w:t>and</w:t>
            </w:r>
            <w:r w:rsidRPr="00BA790E">
              <w:rPr>
                <w:szCs w:val="24"/>
              </w:rPr>
              <w:t xml:space="preserve"> Liaison</w:t>
            </w:r>
          </w:p>
        </w:tc>
      </w:tr>
      <w:tr w:rsidR="00112FB7" w:rsidRPr="00A56FD8" w14:paraId="3EF34023" w14:textId="77777777" w:rsidTr="00BA790E">
        <w:trPr>
          <w:trHeight w:val="300"/>
        </w:trPr>
        <w:tc>
          <w:tcPr>
            <w:tcW w:w="1585" w:type="dxa"/>
            <w:vMerge/>
          </w:tcPr>
          <w:p w14:paraId="7D833254" w14:textId="77777777" w:rsidR="00112FB7" w:rsidRPr="001C34D9" w:rsidRDefault="00112FB7" w:rsidP="00DD778E">
            <w:pPr>
              <w:rPr>
                <w:rFonts w:cstheme="minorHAnsi"/>
                <w:b/>
                <w:bCs/>
                <w:sz w:val="20"/>
                <w:szCs w:val="20"/>
              </w:rPr>
            </w:pPr>
          </w:p>
        </w:tc>
        <w:tc>
          <w:tcPr>
            <w:tcW w:w="2490" w:type="dxa"/>
          </w:tcPr>
          <w:p w14:paraId="2D2EBB1A" w14:textId="0BCB6B5A" w:rsidR="00112FB7" w:rsidRPr="00BA790E" w:rsidRDefault="00112FB7" w:rsidP="00DD778E">
            <w:r>
              <w:t xml:space="preserve">Roseville Road </w:t>
            </w:r>
          </w:p>
        </w:tc>
        <w:tc>
          <w:tcPr>
            <w:tcW w:w="1185" w:type="dxa"/>
          </w:tcPr>
          <w:p w14:paraId="74CC8E36" w14:textId="77777777" w:rsidR="00112FB7" w:rsidRPr="00BA790E" w:rsidRDefault="00112FB7" w:rsidP="00DD778E">
            <w:r>
              <w:t>1,914</w:t>
            </w:r>
          </w:p>
        </w:tc>
        <w:tc>
          <w:tcPr>
            <w:tcW w:w="5817" w:type="dxa"/>
          </w:tcPr>
          <w:p w14:paraId="6678AF8A" w14:textId="7201D86C" w:rsidR="00112FB7" w:rsidRPr="00BA790E" w:rsidRDefault="00112FB7" w:rsidP="00DD778E">
            <w:pPr>
              <w:rPr>
                <w:szCs w:val="24"/>
              </w:rPr>
            </w:pPr>
            <w:r w:rsidRPr="00BA790E">
              <w:rPr>
                <w:szCs w:val="24"/>
              </w:rPr>
              <w:t xml:space="preserve">Procurement, Logistics </w:t>
            </w:r>
            <w:r w:rsidR="005A022B">
              <w:rPr>
                <w:szCs w:val="24"/>
              </w:rPr>
              <w:t>and</w:t>
            </w:r>
            <w:r w:rsidRPr="00BA790E">
              <w:rPr>
                <w:szCs w:val="24"/>
              </w:rPr>
              <w:t xml:space="preserve"> EDRM Project Team</w:t>
            </w:r>
          </w:p>
        </w:tc>
      </w:tr>
      <w:tr w:rsidR="00280E77" w:rsidRPr="00A56FD8" w14:paraId="009A6B1F" w14:textId="77777777" w:rsidTr="00280E77">
        <w:trPr>
          <w:trHeight w:val="611"/>
        </w:trPr>
        <w:tc>
          <w:tcPr>
            <w:tcW w:w="1585" w:type="dxa"/>
            <w:vMerge/>
          </w:tcPr>
          <w:p w14:paraId="14F053FC" w14:textId="77777777" w:rsidR="00280E77" w:rsidRPr="001C34D9" w:rsidRDefault="00280E77" w:rsidP="00DD778E">
            <w:pPr>
              <w:rPr>
                <w:rFonts w:cstheme="minorHAnsi"/>
                <w:b/>
                <w:bCs/>
                <w:sz w:val="20"/>
                <w:szCs w:val="20"/>
              </w:rPr>
            </w:pPr>
          </w:p>
        </w:tc>
        <w:tc>
          <w:tcPr>
            <w:tcW w:w="2490" w:type="dxa"/>
          </w:tcPr>
          <w:p w14:paraId="62D2B925" w14:textId="790674E0" w:rsidR="00280E77" w:rsidRPr="00BA790E" w:rsidRDefault="00280E77" w:rsidP="00DD778E">
            <w:pPr>
              <w:rPr>
                <w:highlight w:val="yellow"/>
              </w:rPr>
            </w:pPr>
            <w:r w:rsidRPr="00BA790E">
              <w:rPr>
                <w:szCs w:val="24"/>
              </w:rPr>
              <w:t>York CVS – The Priory Street Centre</w:t>
            </w:r>
          </w:p>
        </w:tc>
        <w:tc>
          <w:tcPr>
            <w:tcW w:w="1185" w:type="dxa"/>
          </w:tcPr>
          <w:p w14:paraId="4915AF09" w14:textId="0B97297A" w:rsidR="00280E77" w:rsidRPr="00BA790E" w:rsidRDefault="00280E77" w:rsidP="00DD778E">
            <w:pPr>
              <w:rPr>
                <w:highlight w:val="yellow"/>
              </w:rPr>
            </w:pPr>
          </w:p>
        </w:tc>
        <w:tc>
          <w:tcPr>
            <w:tcW w:w="5817" w:type="dxa"/>
          </w:tcPr>
          <w:p w14:paraId="5FE8CA01" w14:textId="4F6C2B0C" w:rsidR="00280E77" w:rsidRPr="00BA790E" w:rsidRDefault="00280E77" w:rsidP="00DD778E">
            <w:pPr>
              <w:rPr>
                <w:highlight w:val="yellow"/>
              </w:rPr>
            </w:pPr>
            <w:r w:rsidRPr="00BA790E">
              <w:rPr>
                <w:szCs w:val="24"/>
              </w:rPr>
              <w:t xml:space="preserve">Research </w:t>
            </w:r>
            <w:r w:rsidR="005A022B">
              <w:rPr>
                <w:szCs w:val="24"/>
              </w:rPr>
              <w:t>and</w:t>
            </w:r>
            <w:r w:rsidRPr="00BA790E">
              <w:rPr>
                <w:szCs w:val="24"/>
              </w:rPr>
              <w:t xml:space="preserve"> Development – COMIC Team</w:t>
            </w:r>
          </w:p>
        </w:tc>
      </w:tr>
      <w:tr w:rsidR="00112FB7" w:rsidRPr="00A56FD8" w14:paraId="397300C8" w14:textId="77777777" w:rsidTr="00BA790E">
        <w:trPr>
          <w:trHeight w:val="300"/>
        </w:trPr>
        <w:tc>
          <w:tcPr>
            <w:tcW w:w="1585" w:type="dxa"/>
            <w:vMerge/>
          </w:tcPr>
          <w:p w14:paraId="1F9D84B1" w14:textId="77777777" w:rsidR="00112FB7" w:rsidRPr="001C34D9" w:rsidRDefault="00112FB7" w:rsidP="00DD778E">
            <w:pPr>
              <w:rPr>
                <w:rFonts w:cstheme="minorHAnsi"/>
                <w:b/>
                <w:bCs/>
                <w:sz w:val="20"/>
                <w:szCs w:val="20"/>
              </w:rPr>
            </w:pPr>
          </w:p>
        </w:tc>
        <w:tc>
          <w:tcPr>
            <w:tcW w:w="2490" w:type="dxa"/>
          </w:tcPr>
          <w:p w14:paraId="78F83CC2" w14:textId="77777777" w:rsidR="00112FB7" w:rsidRPr="00BA790E" w:rsidRDefault="00112FB7" w:rsidP="00DD778E">
            <w:pPr>
              <w:rPr>
                <w:szCs w:val="24"/>
              </w:rPr>
            </w:pPr>
            <w:r w:rsidRPr="00BA790E">
              <w:rPr>
                <w:szCs w:val="24"/>
              </w:rPr>
              <w:t>York Science Park</w:t>
            </w:r>
          </w:p>
        </w:tc>
        <w:tc>
          <w:tcPr>
            <w:tcW w:w="1185" w:type="dxa"/>
          </w:tcPr>
          <w:p w14:paraId="663FE319" w14:textId="77777777" w:rsidR="00112FB7" w:rsidRPr="00BA790E" w:rsidRDefault="00112FB7" w:rsidP="00DD778E">
            <w:r>
              <w:t>81</w:t>
            </w:r>
          </w:p>
        </w:tc>
        <w:tc>
          <w:tcPr>
            <w:tcW w:w="5817" w:type="dxa"/>
          </w:tcPr>
          <w:p w14:paraId="3BF82367" w14:textId="4BB4F6A7" w:rsidR="00112FB7" w:rsidRPr="00BA790E" w:rsidRDefault="00112FB7" w:rsidP="00DD778E">
            <w:pPr>
              <w:rPr>
                <w:szCs w:val="24"/>
              </w:rPr>
            </w:pPr>
            <w:r w:rsidRPr="00BA790E">
              <w:rPr>
                <w:szCs w:val="24"/>
              </w:rPr>
              <w:t xml:space="preserve">Northen Deaf </w:t>
            </w:r>
            <w:r w:rsidR="00332D54">
              <w:rPr>
                <w:szCs w:val="24"/>
              </w:rPr>
              <w:t>Children and Young People</w:t>
            </w:r>
            <w:r w:rsidRPr="00BA790E">
              <w:rPr>
                <w:szCs w:val="24"/>
              </w:rPr>
              <w:t xml:space="preserve"> Service</w:t>
            </w:r>
          </w:p>
        </w:tc>
      </w:tr>
      <w:tr w:rsidR="000B1A34" w:rsidRPr="00A56FD8" w14:paraId="501EEFC5" w14:textId="77777777" w:rsidTr="2CD9741B">
        <w:trPr>
          <w:trHeight w:val="300"/>
        </w:trPr>
        <w:tc>
          <w:tcPr>
            <w:tcW w:w="1585" w:type="dxa"/>
            <w:vMerge w:val="restart"/>
            <w:shd w:val="clear" w:color="auto" w:fill="0070C0"/>
          </w:tcPr>
          <w:p w14:paraId="0BF1D4BF" w14:textId="7EFD64BA" w:rsidR="00112FB7" w:rsidRPr="003E1E92" w:rsidRDefault="00112FB7" w:rsidP="00DD778E">
            <w:pPr>
              <w:rPr>
                <w:b/>
                <w:bCs/>
                <w:color w:val="F1F1F1"/>
                <w:szCs w:val="24"/>
              </w:rPr>
            </w:pPr>
            <w:r w:rsidRPr="003E1E92">
              <w:rPr>
                <w:b/>
                <w:bCs/>
                <w:color w:val="F1F1F1"/>
                <w:szCs w:val="24"/>
              </w:rPr>
              <w:t xml:space="preserve">One Public Estate </w:t>
            </w:r>
            <w:r w:rsidR="005A022B" w:rsidRPr="003E1E92">
              <w:rPr>
                <w:b/>
                <w:bCs/>
                <w:color w:val="F1F1F1"/>
                <w:szCs w:val="24"/>
              </w:rPr>
              <w:t>and</w:t>
            </w:r>
            <w:r w:rsidRPr="003E1E92">
              <w:rPr>
                <w:b/>
                <w:bCs/>
                <w:color w:val="F1F1F1"/>
                <w:szCs w:val="24"/>
              </w:rPr>
              <w:t xml:space="preserve"> Embedded Services</w:t>
            </w:r>
          </w:p>
          <w:p w14:paraId="577B5FED" w14:textId="77777777" w:rsidR="00112FB7" w:rsidRPr="003E1E92" w:rsidRDefault="00112FB7" w:rsidP="00DD778E">
            <w:pPr>
              <w:rPr>
                <w:b/>
                <w:bCs/>
                <w:color w:val="F1F1F1"/>
                <w:szCs w:val="24"/>
              </w:rPr>
            </w:pPr>
          </w:p>
        </w:tc>
        <w:tc>
          <w:tcPr>
            <w:tcW w:w="2490" w:type="dxa"/>
          </w:tcPr>
          <w:p w14:paraId="331BFE4F" w14:textId="77777777" w:rsidR="00112FB7" w:rsidRPr="00BA790E" w:rsidRDefault="00112FB7" w:rsidP="00DD778E">
            <w:pPr>
              <w:rPr>
                <w:szCs w:val="24"/>
              </w:rPr>
            </w:pPr>
            <w:r w:rsidRPr="00BA790E">
              <w:rPr>
                <w:szCs w:val="24"/>
              </w:rPr>
              <w:t>Kippax HC</w:t>
            </w:r>
          </w:p>
        </w:tc>
        <w:tc>
          <w:tcPr>
            <w:tcW w:w="1185" w:type="dxa"/>
          </w:tcPr>
          <w:p w14:paraId="53F7F62A" w14:textId="77777777" w:rsidR="00112FB7" w:rsidRPr="00BA790E" w:rsidRDefault="00112FB7" w:rsidP="00DD778E">
            <w:r>
              <w:t>157</w:t>
            </w:r>
          </w:p>
        </w:tc>
        <w:tc>
          <w:tcPr>
            <w:tcW w:w="5817" w:type="dxa"/>
          </w:tcPr>
          <w:p w14:paraId="6AAB7E73" w14:textId="4C672264" w:rsidR="00112FB7" w:rsidRPr="00BA790E" w:rsidRDefault="00112FB7" w:rsidP="00DD778E">
            <w:pPr>
              <w:rPr>
                <w:szCs w:val="24"/>
              </w:rPr>
            </w:pPr>
            <w:r w:rsidRPr="00BA790E">
              <w:rPr>
                <w:szCs w:val="24"/>
              </w:rPr>
              <w:t xml:space="preserve">Older peoples and Working Age Adult </w:t>
            </w:r>
            <w:r w:rsidR="00332D54">
              <w:rPr>
                <w:szCs w:val="24"/>
              </w:rPr>
              <w:t>Community Mental Health Team</w:t>
            </w:r>
            <w:r w:rsidRPr="00BA790E">
              <w:rPr>
                <w:szCs w:val="24"/>
              </w:rPr>
              <w:t xml:space="preserve"> / Outpatient Clinics</w:t>
            </w:r>
          </w:p>
        </w:tc>
      </w:tr>
      <w:tr w:rsidR="00112FB7" w:rsidRPr="00A56FD8" w14:paraId="6EB9878D" w14:textId="77777777" w:rsidTr="00BA790E">
        <w:trPr>
          <w:trHeight w:val="300"/>
        </w:trPr>
        <w:tc>
          <w:tcPr>
            <w:tcW w:w="1585" w:type="dxa"/>
            <w:vMerge/>
          </w:tcPr>
          <w:p w14:paraId="4DE14B48" w14:textId="77777777" w:rsidR="00112FB7" w:rsidRPr="00A56FD8" w:rsidRDefault="00112FB7" w:rsidP="00DD778E">
            <w:pPr>
              <w:rPr>
                <w:rFonts w:cstheme="minorHAnsi"/>
                <w:b/>
                <w:bCs/>
                <w:color w:val="FFFFFF" w:themeColor="background1"/>
                <w:sz w:val="20"/>
                <w:szCs w:val="20"/>
              </w:rPr>
            </w:pPr>
          </w:p>
        </w:tc>
        <w:tc>
          <w:tcPr>
            <w:tcW w:w="2490" w:type="dxa"/>
          </w:tcPr>
          <w:p w14:paraId="5711E684" w14:textId="77777777" w:rsidR="00112FB7" w:rsidRPr="00BA790E" w:rsidRDefault="00112FB7" w:rsidP="00DD778E">
            <w:pPr>
              <w:rPr>
                <w:szCs w:val="24"/>
              </w:rPr>
            </w:pPr>
            <w:r w:rsidRPr="00BA790E">
              <w:rPr>
                <w:szCs w:val="24"/>
              </w:rPr>
              <w:t>St James Hospital</w:t>
            </w:r>
          </w:p>
          <w:p w14:paraId="64C53C3A" w14:textId="77777777" w:rsidR="00112FB7" w:rsidRPr="00BA790E" w:rsidRDefault="00112FB7" w:rsidP="00DD778E">
            <w:pPr>
              <w:rPr>
                <w:szCs w:val="24"/>
              </w:rPr>
            </w:pPr>
          </w:p>
        </w:tc>
        <w:tc>
          <w:tcPr>
            <w:tcW w:w="1185" w:type="dxa"/>
          </w:tcPr>
          <w:p w14:paraId="7DA47AF2" w14:textId="01258596" w:rsidR="00112FB7" w:rsidRPr="00BA790E" w:rsidRDefault="1B2BE3CE" w:rsidP="00DD778E">
            <w:r>
              <w:t>-</w:t>
            </w:r>
          </w:p>
        </w:tc>
        <w:tc>
          <w:tcPr>
            <w:tcW w:w="5817" w:type="dxa"/>
          </w:tcPr>
          <w:p w14:paraId="2A0D9C1D" w14:textId="77777777" w:rsidR="00112FB7" w:rsidRPr="00BA790E" w:rsidRDefault="00112FB7" w:rsidP="00DD778E">
            <w:pPr>
              <w:rPr>
                <w:szCs w:val="24"/>
              </w:rPr>
            </w:pPr>
            <w:r w:rsidRPr="00BA790E">
              <w:rPr>
                <w:szCs w:val="24"/>
              </w:rPr>
              <w:t>Liaison Psychiatry</w:t>
            </w:r>
          </w:p>
          <w:p w14:paraId="672AC44C" w14:textId="77777777" w:rsidR="00112FB7" w:rsidRPr="00BA790E" w:rsidRDefault="00112FB7" w:rsidP="00DD778E">
            <w:pPr>
              <w:rPr>
                <w:szCs w:val="24"/>
              </w:rPr>
            </w:pPr>
          </w:p>
        </w:tc>
      </w:tr>
      <w:tr w:rsidR="00112FB7" w:rsidRPr="00A56FD8" w14:paraId="151F8010" w14:textId="77777777" w:rsidTr="00BA790E">
        <w:trPr>
          <w:trHeight w:val="300"/>
        </w:trPr>
        <w:tc>
          <w:tcPr>
            <w:tcW w:w="1585" w:type="dxa"/>
            <w:vMerge/>
          </w:tcPr>
          <w:p w14:paraId="5E92144C" w14:textId="77777777" w:rsidR="00112FB7" w:rsidRPr="00A56FD8" w:rsidRDefault="00112FB7" w:rsidP="00DD778E">
            <w:pPr>
              <w:rPr>
                <w:rFonts w:cstheme="minorHAnsi"/>
                <w:b/>
                <w:bCs/>
                <w:color w:val="FFFFFF" w:themeColor="background1"/>
                <w:sz w:val="20"/>
                <w:szCs w:val="20"/>
              </w:rPr>
            </w:pPr>
          </w:p>
        </w:tc>
        <w:tc>
          <w:tcPr>
            <w:tcW w:w="2490" w:type="dxa"/>
          </w:tcPr>
          <w:p w14:paraId="25218CFD" w14:textId="77777777" w:rsidR="00112FB7" w:rsidRPr="00BA790E" w:rsidRDefault="00112FB7" w:rsidP="00DD778E">
            <w:pPr>
              <w:rPr>
                <w:szCs w:val="24"/>
              </w:rPr>
            </w:pPr>
            <w:r w:rsidRPr="00BA790E">
              <w:rPr>
                <w:szCs w:val="24"/>
              </w:rPr>
              <w:t>Merrion House</w:t>
            </w:r>
          </w:p>
          <w:p w14:paraId="132A9689" w14:textId="77777777" w:rsidR="00112FB7" w:rsidRPr="00BA790E" w:rsidRDefault="00112FB7" w:rsidP="00DD778E">
            <w:pPr>
              <w:rPr>
                <w:szCs w:val="24"/>
              </w:rPr>
            </w:pPr>
          </w:p>
        </w:tc>
        <w:tc>
          <w:tcPr>
            <w:tcW w:w="1185" w:type="dxa"/>
          </w:tcPr>
          <w:p w14:paraId="63DDCA54" w14:textId="28CE71E3" w:rsidR="00112FB7" w:rsidRPr="00BA790E" w:rsidRDefault="024C3EBC" w:rsidP="00DD778E">
            <w:r>
              <w:t>-</w:t>
            </w:r>
          </w:p>
        </w:tc>
        <w:tc>
          <w:tcPr>
            <w:tcW w:w="5817" w:type="dxa"/>
          </w:tcPr>
          <w:p w14:paraId="4EA7DA12" w14:textId="77777777" w:rsidR="00112FB7" w:rsidRPr="00BA790E" w:rsidRDefault="00112FB7" w:rsidP="00DD778E">
            <w:pPr>
              <w:rPr>
                <w:szCs w:val="24"/>
              </w:rPr>
            </w:pPr>
            <w:r w:rsidRPr="00BA790E">
              <w:rPr>
                <w:szCs w:val="24"/>
              </w:rPr>
              <w:t>Gambling Service</w:t>
            </w:r>
          </w:p>
          <w:p w14:paraId="1865D16A" w14:textId="77777777" w:rsidR="00112FB7" w:rsidRPr="00BA790E" w:rsidRDefault="00112FB7" w:rsidP="00DD778E">
            <w:pPr>
              <w:rPr>
                <w:szCs w:val="24"/>
              </w:rPr>
            </w:pPr>
          </w:p>
        </w:tc>
      </w:tr>
      <w:tr w:rsidR="00112FB7" w:rsidRPr="00A56FD8" w14:paraId="46D006D1" w14:textId="77777777" w:rsidTr="00BA790E">
        <w:trPr>
          <w:trHeight w:val="300"/>
        </w:trPr>
        <w:tc>
          <w:tcPr>
            <w:tcW w:w="1585" w:type="dxa"/>
            <w:vMerge/>
          </w:tcPr>
          <w:p w14:paraId="7480B442" w14:textId="77777777" w:rsidR="00112FB7" w:rsidRPr="00A56FD8" w:rsidRDefault="00112FB7" w:rsidP="00DD778E">
            <w:pPr>
              <w:rPr>
                <w:rFonts w:cstheme="minorHAnsi"/>
                <w:b/>
                <w:bCs/>
                <w:color w:val="FFFFFF" w:themeColor="background1"/>
                <w:sz w:val="20"/>
                <w:szCs w:val="20"/>
              </w:rPr>
            </w:pPr>
          </w:p>
        </w:tc>
        <w:tc>
          <w:tcPr>
            <w:tcW w:w="2490" w:type="dxa"/>
          </w:tcPr>
          <w:p w14:paraId="08904F00" w14:textId="77777777" w:rsidR="00112FB7" w:rsidRPr="00BA790E" w:rsidRDefault="00112FB7" w:rsidP="00DD778E">
            <w:pPr>
              <w:rPr>
                <w:szCs w:val="24"/>
              </w:rPr>
            </w:pPr>
            <w:r w:rsidRPr="00BA790E">
              <w:rPr>
                <w:szCs w:val="24"/>
              </w:rPr>
              <w:t>Manchester</w:t>
            </w:r>
          </w:p>
          <w:p w14:paraId="233372C4" w14:textId="77777777" w:rsidR="00112FB7" w:rsidRPr="00BA790E" w:rsidRDefault="00112FB7" w:rsidP="00DD778E">
            <w:pPr>
              <w:rPr>
                <w:szCs w:val="24"/>
              </w:rPr>
            </w:pPr>
          </w:p>
        </w:tc>
        <w:tc>
          <w:tcPr>
            <w:tcW w:w="1185" w:type="dxa"/>
          </w:tcPr>
          <w:p w14:paraId="07C692C9" w14:textId="74E11CAC" w:rsidR="00112FB7" w:rsidRPr="00BA790E" w:rsidRDefault="024C3EBC" w:rsidP="00DD778E">
            <w:r>
              <w:t>-</w:t>
            </w:r>
          </w:p>
        </w:tc>
        <w:tc>
          <w:tcPr>
            <w:tcW w:w="5817" w:type="dxa"/>
          </w:tcPr>
          <w:p w14:paraId="67F9EABB" w14:textId="77777777" w:rsidR="00112FB7" w:rsidRPr="00BA790E" w:rsidRDefault="00112FB7" w:rsidP="00DD778E">
            <w:pPr>
              <w:rPr>
                <w:szCs w:val="24"/>
              </w:rPr>
            </w:pPr>
            <w:r w:rsidRPr="00BA790E">
              <w:rPr>
                <w:szCs w:val="24"/>
              </w:rPr>
              <w:t>Northen Deaf Service</w:t>
            </w:r>
          </w:p>
          <w:p w14:paraId="79AEED3C" w14:textId="77777777" w:rsidR="00112FB7" w:rsidRPr="00BA790E" w:rsidRDefault="00112FB7" w:rsidP="00DD778E">
            <w:pPr>
              <w:rPr>
                <w:szCs w:val="24"/>
              </w:rPr>
            </w:pPr>
          </w:p>
        </w:tc>
      </w:tr>
      <w:tr w:rsidR="00112FB7" w:rsidRPr="00A56FD8" w14:paraId="0AB968DE" w14:textId="77777777" w:rsidTr="00BA790E">
        <w:trPr>
          <w:trHeight w:val="300"/>
        </w:trPr>
        <w:tc>
          <w:tcPr>
            <w:tcW w:w="1585" w:type="dxa"/>
            <w:vMerge/>
          </w:tcPr>
          <w:p w14:paraId="35A248AF" w14:textId="77777777" w:rsidR="00112FB7" w:rsidRPr="00A56FD8" w:rsidRDefault="00112FB7" w:rsidP="00DD778E">
            <w:pPr>
              <w:rPr>
                <w:rFonts w:cstheme="minorHAnsi"/>
                <w:b/>
                <w:bCs/>
                <w:color w:val="FFFFFF" w:themeColor="background1"/>
                <w:sz w:val="20"/>
                <w:szCs w:val="20"/>
              </w:rPr>
            </w:pPr>
          </w:p>
        </w:tc>
        <w:tc>
          <w:tcPr>
            <w:tcW w:w="2490" w:type="dxa"/>
          </w:tcPr>
          <w:p w14:paraId="2DCB235D" w14:textId="77777777" w:rsidR="00112FB7" w:rsidRPr="00BA790E" w:rsidRDefault="00112FB7" w:rsidP="00DD778E">
            <w:pPr>
              <w:rPr>
                <w:szCs w:val="24"/>
              </w:rPr>
            </w:pPr>
            <w:r w:rsidRPr="00BA790E">
              <w:rPr>
                <w:szCs w:val="24"/>
              </w:rPr>
              <w:t>Newcastle</w:t>
            </w:r>
          </w:p>
        </w:tc>
        <w:tc>
          <w:tcPr>
            <w:tcW w:w="1185" w:type="dxa"/>
          </w:tcPr>
          <w:p w14:paraId="65186CB1" w14:textId="696E12DE" w:rsidR="00112FB7" w:rsidRPr="00BA790E" w:rsidRDefault="4B191E82" w:rsidP="00DD778E">
            <w:r>
              <w:t>-</w:t>
            </w:r>
          </w:p>
        </w:tc>
        <w:tc>
          <w:tcPr>
            <w:tcW w:w="5817" w:type="dxa"/>
          </w:tcPr>
          <w:p w14:paraId="750EAE32" w14:textId="77777777" w:rsidR="00112FB7" w:rsidRPr="00BA790E" w:rsidRDefault="00112FB7" w:rsidP="00DD778E">
            <w:pPr>
              <w:rPr>
                <w:szCs w:val="24"/>
              </w:rPr>
            </w:pPr>
            <w:r w:rsidRPr="00BA790E">
              <w:rPr>
                <w:szCs w:val="24"/>
              </w:rPr>
              <w:t>Northen Deaf Service</w:t>
            </w:r>
          </w:p>
          <w:p w14:paraId="4F3DA395" w14:textId="77777777" w:rsidR="00112FB7" w:rsidRPr="00BA790E" w:rsidRDefault="00112FB7" w:rsidP="00DD778E">
            <w:pPr>
              <w:rPr>
                <w:szCs w:val="24"/>
              </w:rPr>
            </w:pPr>
          </w:p>
        </w:tc>
      </w:tr>
    </w:tbl>
    <w:p w14:paraId="05F8C90B" w14:textId="77777777" w:rsidR="00112FB7" w:rsidRDefault="00112FB7" w:rsidP="00DD778E"/>
    <w:p w14:paraId="02545C88" w14:textId="77777777" w:rsidR="00502476" w:rsidRDefault="00502476" w:rsidP="00DD778E">
      <w:pPr>
        <w:rPr>
          <w:b/>
          <w:bCs/>
        </w:rPr>
      </w:pPr>
      <w:r>
        <w:rPr>
          <w:b/>
          <w:bCs/>
        </w:rPr>
        <w:br w:type="page"/>
      </w:r>
    </w:p>
    <w:p w14:paraId="3A04517A" w14:textId="58B420AF" w:rsidR="00112FB7" w:rsidRDefault="69751647" w:rsidP="00DD778E">
      <w:pPr>
        <w:pStyle w:val="Heading1"/>
      </w:pPr>
      <w:bookmarkStart w:id="48" w:name="_Toc1862715004"/>
      <w:bookmarkStart w:id="49" w:name="_Toc210053557"/>
      <w:r w:rsidRPr="2CD9741B">
        <w:lastRenderedPageBreak/>
        <w:t xml:space="preserve">Appendix </w:t>
      </w:r>
      <w:r w:rsidR="00852BD8">
        <w:t>B</w:t>
      </w:r>
      <w:r w:rsidR="6E4698FE" w:rsidRPr="2CD9741B">
        <w:t xml:space="preserve">: </w:t>
      </w:r>
      <w:r w:rsidRPr="2CD9741B">
        <w:t xml:space="preserve">Estate Characteristics – Functionality, Space </w:t>
      </w:r>
      <w:bookmarkEnd w:id="48"/>
      <w:r w:rsidR="1E0CEF4A">
        <w:t>Utilisation</w:t>
      </w:r>
      <w:r>
        <w:t xml:space="preserve"> and </w:t>
      </w:r>
      <w:r w:rsidR="583DAD9A">
        <w:t>Condition</w:t>
      </w:r>
      <w:bookmarkEnd w:id="49"/>
    </w:p>
    <w:p w14:paraId="58632B77" w14:textId="77777777" w:rsidR="002455D1" w:rsidRDefault="002455D1" w:rsidP="00DD778E"/>
    <w:p w14:paraId="6F6CE34E" w14:textId="01F3F451" w:rsidR="601A4F98" w:rsidRDefault="601A4F98" w:rsidP="00DD778E">
      <w:r>
        <w:t>These scores have derived from our 202</w:t>
      </w:r>
      <w:r w:rsidR="1FBAB616">
        <w:t>4/25</w:t>
      </w:r>
      <w:r>
        <w:t xml:space="preserve"> Six Facet Survey</w:t>
      </w:r>
      <w:r w:rsidR="42F95A71">
        <w:t>.</w:t>
      </w:r>
      <w:r w:rsidR="36E43FEA">
        <w:t xml:space="preserve"> The scope of the data includes the Owned and Leased Estate as the PFI Estate should be contractually maintained to Condition B.</w:t>
      </w:r>
    </w:p>
    <w:p w14:paraId="37D0176C" w14:textId="77777777" w:rsidR="002455D1" w:rsidRDefault="002455D1"/>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253"/>
        <w:gridCol w:w="2014"/>
        <w:gridCol w:w="2284"/>
        <w:gridCol w:w="2110"/>
      </w:tblGrid>
      <w:tr w:rsidR="2CD9741B" w:rsidRPr="0089495F" w14:paraId="14205170" w14:textId="77777777" w:rsidTr="5982C122">
        <w:trPr>
          <w:trHeight w:val="480"/>
        </w:trPr>
        <w:tc>
          <w:tcPr>
            <w:tcW w:w="1939" w:type="dxa"/>
            <w:shd w:val="clear" w:color="auto" w:fill="0070C0"/>
          </w:tcPr>
          <w:p w14:paraId="28990EEE" w14:textId="77777777" w:rsidR="2CD9741B" w:rsidRPr="0089495F" w:rsidRDefault="2CD9741B" w:rsidP="2CD9741B">
            <w:pPr>
              <w:rPr>
                <w:b/>
                <w:bCs/>
                <w:color w:val="FFFFFF" w:themeColor="background1"/>
                <w:sz w:val="22"/>
              </w:rPr>
            </w:pPr>
            <w:r w:rsidRPr="0089495F">
              <w:rPr>
                <w:b/>
                <w:bCs/>
                <w:color w:val="FFFFFF" w:themeColor="background1"/>
                <w:sz w:val="22"/>
              </w:rPr>
              <w:t>Occupancy</w:t>
            </w:r>
          </w:p>
        </w:tc>
        <w:tc>
          <w:tcPr>
            <w:tcW w:w="2253" w:type="dxa"/>
            <w:shd w:val="clear" w:color="auto" w:fill="0070C0"/>
          </w:tcPr>
          <w:p w14:paraId="3E1492C6" w14:textId="6617813C" w:rsidR="2CD9741B" w:rsidRPr="0089495F" w:rsidRDefault="2CD9741B" w:rsidP="2CD9741B">
            <w:pPr>
              <w:jc w:val="center"/>
              <w:rPr>
                <w:b/>
                <w:bCs/>
                <w:color w:val="FFFFFF" w:themeColor="background1"/>
                <w:sz w:val="22"/>
              </w:rPr>
            </w:pPr>
          </w:p>
          <w:p w14:paraId="71B9766B" w14:textId="77777777" w:rsidR="2CD9741B" w:rsidRPr="0089495F" w:rsidRDefault="2CD9741B" w:rsidP="2CD9741B">
            <w:pPr>
              <w:jc w:val="center"/>
              <w:rPr>
                <w:b/>
                <w:bCs/>
                <w:color w:val="FFFFFF" w:themeColor="background1"/>
                <w:sz w:val="22"/>
              </w:rPr>
            </w:pPr>
            <w:r w:rsidRPr="0089495F">
              <w:rPr>
                <w:b/>
                <w:bCs/>
                <w:color w:val="FFFFFF" w:themeColor="background1"/>
                <w:sz w:val="22"/>
              </w:rPr>
              <w:t>Site</w:t>
            </w:r>
          </w:p>
        </w:tc>
        <w:tc>
          <w:tcPr>
            <w:tcW w:w="2014" w:type="dxa"/>
            <w:shd w:val="clear" w:color="auto" w:fill="0070C0"/>
          </w:tcPr>
          <w:p w14:paraId="3D7ABA6F" w14:textId="12ED2053" w:rsidR="2CD9741B" w:rsidRPr="0089495F" w:rsidRDefault="2CD9741B" w:rsidP="2CD9741B">
            <w:pPr>
              <w:spacing w:line="259" w:lineRule="auto"/>
              <w:jc w:val="center"/>
              <w:rPr>
                <w:b/>
                <w:bCs/>
                <w:color w:val="FFFFFF" w:themeColor="background1"/>
                <w:sz w:val="22"/>
              </w:rPr>
            </w:pPr>
          </w:p>
          <w:p w14:paraId="4528A981" w14:textId="6ADD5020" w:rsidR="2D0F09F7" w:rsidRPr="0089495F" w:rsidRDefault="2D0F09F7" w:rsidP="2CD9741B">
            <w:pPr>
              <w:spacing w:line="259" w:lineRule="auto"/>
              <w:jc w:val="center"/>
              <w:rPr>
                <w:sz w:val="22"/>
              </w:rPr>
            </w:pPr>
            <w:r w:rsidRPr="0089495F">
              <w:rPr>
                <w:b/>
                <w:bCs/>
                <w:color w:val="FFFFFF" w:themeColor="background1"/>
                <w:sz w:val="22"/>
              </w:rPr>
              <w:t>Functionality</w:t>
            </w:r>
          </w:p>
        </w:tc>
        <w:tc>
          <w:tcPr>
            <w:tcW w:w="2284" w:type="dxa"/>
            <w:shd w:val="clear" w:color="auto" w:fill="0070C0"/>
          </w:tcPr>
          <w:p w14:paraId="0352A1B1" w14:textId="55A76D5E" w:rsidR="2CD9741B" w:rsidRPr="0089495F" w:rsidRDefault="2CD9741B" w:rsidP="2CD9741B">
            <w:pPr>
              <w:jc w:val="center"/>
              <w:rPr>
                <w:b/>
                <w:bCs/>
                <w:color w:val="FFFFFF" w:themeColor="background1"/>
                <w:sz w:val="22"/>
              </w:rPr>
            </w:pPr>
          </w:p>
          <w:p w14:paraId="7513E376" w14:textId="0E1D83B7" w:rsidR="2D0F09F7" w:rsidRPr="0089495F" w:rsidRDefault="57E8147F" w:rsidP="2CD9741B">
            <w:pPr>
              <w:jc w:val="center"/>
              <w:rPr>
                <w:b/>
                <w:bCs/>
                <w:color w:val="FFFFFF" w:themeColor="background1"/>
                <w:sz w:val="22"/>
              </w:rPr>
            </w:pPr>
            <w:r w:rsidRPr="0089495F">
              <w:rPr>
                <w:b/>
                <w:bCs/>
                <w:color w:val="FFFFFF" w:themeColor="background1"/>
                <w:sz w:val="22"/>
              </w:rPr>
              <w:t>Space</w:t>
            </w:r>
            <w:r w:rsidR="3B79690F" w:rsidRPr="0089495F">
              <w:rPr>
                <w:b/>
                <w:bCs/>
                <w:color w:val="FFFFFF" w:themeColor="background1"/>
                <w:sz w:val="22"/>
              </w:rPr>
              <w:t xml:space="preserve"> Utilisation</w:t>
            </w:r>
          </w:p>
        </w:tc>
        <w:tc>
          <w:tcPr>
            <w:tcW w:w="2110" w:type="dxa"/>
            <w:shd w:val="clear" w:color="auto" w:fill="0070C0"/>
          </w:tcPr>
          <w:p w14:paraId="18294EA2" w14:textId="110CC145" w:rsidR="2CD9741B" w:rsidRPr="0089495F" w:rsidRDefault="2CD9741B" w:rsidP="2CD9741B">
            <w:pPr>
              <w:jc w:val="center"/>
              <w:rPr>
                <w:b/>
                <w:bCs/>
                <w:color w:val="FFFFFF" w:themeColor="background1"/>
                <w:sz w:val="22"/>
              </w:rPr>
            </w:pPr>
          </w:p>
          <w:p w14:paraId="263A7810" w14:textId="00D55C4A" w:rsidR="2D0F09F7" w:rsidRPr="0089495F" w:rsidRDefault="1189F877" w:rsidP="60A712FA">
            <w:pPr>
              <w:spacing w:line="259" w:lineRule="auto"/>
              <w:jc w:val="center"/>
            </w:pPr>
            <w:r w:rsidRPr="60A712FA">
              <w:rPr>
                <w:b/>
                <w:bCs/>
                <w:color w:val="FFFFFF" w:themeColor="background1"/>
                <w:sz w:val="22"/>
              </w:rPr>
              <w:t>Condition</w:t>
            </w:r>
          </w:p>
        </w:tc>
      </w:tr>
      <w:tr w:rsidR="2CD9741B" w:rsidRPr="0089495F" w14:paraId="330F3FAD" w14:textId="77777777" w:rsidTr="5982C122">
        <w:trPr>
          <w:trHeight w:val="368"/>
        </w:trPr>
        <w:tc>
          <w:tcPr>
            <w:tcW w:w="1939" w:type="dxa"/>
            <w:vMerge w:val="restart"/>
            <w:shd w:val="clear" w:color="auto" w:fill="0070C0"/>
          </w:tcPr>
          <w:p w14:paraId="7E09F6C3" w14:textId="77777777" w:rsidR="2CD9741B" w:rsidRPr="0089495F" w:rsidRDefault="2CD9741B" w:rsidP="2CD9741B">
            <w:pPr>
              <w:rPr>
                <w:b/>
                <w:bCs/>
                <w:color w:val="FFFFFF" w:themeColor="background1"/>
                <w:sz w:val="22"/>
              </w:rPr>
            </w:pPr>
            <w:r w:rsidRPr="0089495F">
              <w:rPr>
                <w:b/>
                <w:bCs/>
                <w:color w:val="FFFFFF" w:themeColor="background1"/>
                <w:sz w:val="22"/>
              </w:rPr>
              <w:t>NHS Property Services</w:t>
            </w:r>
          </w:p>
        </w:tc>
        <w:tc>
          <w:tcPr>
            <w:tcW w:w="2253" w:type="dxa"/>
          </w:tcPr>
          <w:p w14:paraId="3E4A9F25" w14:textId="77777777" w:rsidR="2CD9741B" w:rsidRPr="0089495F" w:rsidRDefault="2CD9741B">
            <w:pPr>
              <w:rPr>
                <w:sz w:val="22"/>
              </w:rPr>
            </w:pPr>
            <w:r w:rsidRPr="0089495F">
              <w:rPr>
                <w:sz w:val="22"/>
              </w:rPr>
              <w:t>Clifton House</w:t>
            </w:r>
          </w:p>
        </w:tc>
        <w:tc>
          <w:tcPr>
            <w:tcW w:w="2014" w:type="dxa"/>
            <w:shd w:val="clear" w:color="auto" w:fill="FFFF00"/>
          </w:tcPr>
          <w:p w14:paraId="1CF95808" w14:textId="3FE979D7" w:rsidR="2CD9741B" w:rsidRPr="0089495F" w:rsidRDefault="2C89BB96" w:rsidP="02D13723">
            <w:pPr>
              <w:jc w:val="center"/>
              <w:rPr>
                <w:b/>
                <w:sz w:val="22"/>
              </w:rPr>
            </w:pPr>
            <w:r w:rsidRPr="0089495F">
              <w:rPr>
                <w:b/>
                <w:bCs/>
                <w:sz w:val="22"/>
              </w:rPr>
              <w:t>B</w:t>
            </w:r>
          </w:p>
        </w:tc>
        <w:tc>
          <w:tcPr>
            <w:tcW w:w="2284" w:type="dxa"/>
            <w:shd w:val="clear" w:color="auto" w:fill="FF0000"/>
          </w:tcPr>
          <w:p w14:paraId="0B4E0157" w14:textId="195527EB" w:rsidR="2CD9741B" w:rsidRPr="0089495F" w:rsidRDefault="05116CAE" w:rsidP="02D13723">
            <w:pPr>
              <w:jc w:val="center"/>
              <w:rPr>
                <w:b/>
                <w:sz w:val="22"/>
              </w:rPr>
            </w:pPr>
            <w:r w:rsidRPr="0089495F">
              <w:rPr>
                <w:b/>
                <w:bCs/>
                <w:sz w:val="22"/>
              </w:rPr>
              <w:t>U</w:t>
            </w:r>
          </w:p>
        </w:tc>
        <w:tc>
          <w:tcPr>
            <w:tcW w:w="2110" w:type="dxa"/>
            <w:shd w:val="clear" w:color="auto" w:fill="FFC000"/>
          </w:tcPr>
          <w:p w14:paraId="49E25A9C" w14:textId="6C7FE2EE" w:rsidR="2CD9741B" w:rsidRPr="0089495F" w:rsidRDefault="41B2F73B" w:rsidP="02D13723">
            <w:pPr>
              <w:jc w:val="center"/>
              <w:rPr>
                <w:b/>
                <w:sz w:val="22"/>
              </w:rPr>
            </w:pPr>
            <w:r w:rsidRPr="0089495F">
              <w:rPr>
                <w:b/>
                <w:bCs/>
                <w:sz w:val="22"/>
              </w:rPr>
              <w:t>C</w:t>
            </w:r>
          </w:p>
        </w:tc>
      </w:tr>
      <w:tr w:rsidR="2CD9741B" w:rsidRPr="0089495F" w14:paraId="4097409B" w14:textId="77777777" w:rsidTr="5982C122">
        <w:trPr>
          <w:trHeight w:val="300"/>
        </w:trPr>
        <w:tc>
          <w:tcPr>
            <w:tcW w:w="1939" w:type="dxa"/>
            <w:vMerge/>
          </w:tcPr>
          <w:p w14:paraId="3A188CDA" w14:textId="77777777" w:rsidR="0056498B" w:rsidRPr="0089495F" w:rsidRDefault="0056498B">
            <w:pPr>
              <w:rPr>
                <w:sz w:val="22"/>
              </w:rPr>
            </w:pPr>
          </w:p>
        </w:tc>
        <w:tc>
          <w:tcPr>
            <w:tcW w:w="2253" w:type="dxa"/>
          </w:tcPr>
          <w:p w14:paraId="5671791C" w14:textId="77777777" w:rsidR="2CD9741B" w:rsidRPr="0089495F" w:rsidRDefault="2CD9741B">
            <w:pPr>
              <w:rPr>
                <w:sz w:val="22"/>
              </w:rPr>
            </w:pPr>
            <w:r w:rsidRPr="0089495F">
              <w:rPr>
                <w:sz w:val="22"/>
              </w:rPr>
              <w:t>Mill Lodge</w:t>
            </w:r>
          </w:p>
        </w:tc>
        <w:tc>
          <w:tcPr>
            <w:tcW w:w="2014" w:type="dxa"/>
            <w:shd w:val="clear" w:color="auto" w:fill="FFFF00"/>
          </w:tcPr>
          <w:p w14:paraId="7B20175A" w14:textId="1141FEB4" w:rsidR="2CD9741B" w:rsidRPr="0089495F" w:rsidRDefault="75B0E0B5" w:rsidP="02D13723">
            <w:pPr>
              <w:jc w:val="center"/>
              <w:rPr>
                <w:b/>
                <w:sz w:val="22"/>
              </w:rPr>
            </w:pPr>
            <w:r w:rsidRPr="0089495F">
              <w:rPr>
                <w:b/>
                <w:bCs/>
                <w:sz w:val="22"/>
              </w:rPr>
              <w:t>B</w:t>
            </w:r>
          </w:p>
        </w:tc>
        <w:tc>
          <w:tcPr>
            <w:tcW w:w="2284" w:type="dxa"/>
            <w:shd w:val="clear" w:color="auto" w:fill="00B050"/>
          </w:tcPr>
          <w:p w14:paraId="5A8FDACF" w14:textId="4635DE3B" w:rsidR="2CD9741B" w:rsidRPr="0089495F" w:rsidRDefault="5B577ABF" w:rsidP="02D13723">
            <w:pPr>
              <w:jc w:val="center"/>
              <w:rPr>
                <w:b/>
                <w:sz w:val="22"/>
              </w:rPr>
            </w:pPr>
            <w:r w:rsidRPr="0089495F">
              <w:rPr>
                <w:b/>
                <w:bCs/>
                <w:sz w:val="22"/>
              </w:rPr>
              <w:t>F</w:t>
            </w:r>
          </w:p>
        </w:tc>
        <w:tc>
          <w:tcPr>
            <w:tcW w:w="2110" w:type="dxa"/>
            <w:shd w:val="clear" w:color="auto" w:fill="FFFF00"/>
          </w:tcPr>
          <w:p w14:paraId="3D15C8EB" w14:textId="6657DA84" w:rsidR="2CD9741B" w:rsidRPr="0089495F" w:rsidRDefault="619B8155" w:rsidP="02D13723">
            <w:pPr>
              <w:jc w:val="center"/>
              <w:rPr>
                <w:b/>
                <w:sz w:val="22"/>
              </w:rPr>
            </w:pPr>
            <w:r w:rsidRPr="0089495F">
              <w:rPr>
                <w:b/>
                <w:bCs/>
                <w:sz w:val="22"/>
              </w:rPr>
              <w:t>B</w:t>
            </w:r>
          </w:p>
        </w:tc>
      </w:tr>
      <w:tr w:rsidR="00220CAA" w:rsidRPr="0089495F" w14:paraId="00DB462D" w14:textId="77777777" w:rsidTr="5982C122">
        <w:trPr>
          <w:trHeight w:val="300"/>
        </w:trPr>
        <w:tc>
          <w:tcPr>
            <w:tcW w:w="1939" w:type="dxa"/>
            <w:vMerge w:val="restart"/>
            <w:shd w:val="clear" w:color="auto" w:fill="0070C0"/>
          </w:tcPr>
          <w:p w14:paraId="6829F797" w14:textId="17715A9E" w:rsidR="2CD9741B" w:rsidRPr="0089495F" w:rsidRDefault="2CD9741B" w:rsidP="2CD9741B">
            <w:pPr>
              <w:rPr>
                <w:b/>
                <w:bCs/>
                <w:color w:val="FFFFFF" w:themeColor="background1"/>
                <w:sz w:val="22"/>
              </w:rPr>
            </w:pPr>
          </w:p>
          <w:p w14:paraId="5500ED8E" w14:textId="23B8C70C" w:rsidR="2CD9741B" w:rsidRPr="0089495F" w:rsidRDefault="2CD9741B" w:rsidP="2CD9741B">
            <w:pPr>
              <w:rPr>
                <w:b/>
                <w:bCs/>
                <w:color w:val="FFFFFF" w:themeColor="background1"/>
                <w:sz w:val="22"/>
              </w:rPr>
            </w:pPr>
          </w:p>
          <w:p w14:paraId="41FB1CB6" w14:textId="07E61C1F" w:rsidR="2CD9741B" w:rsidRPr="0089495F" w:rsidRDefault="2CD9741B" w:rsidP="2CD9741B">
            <w:pPr>
              <w:rPr>
                <w:b/>
                <w:bCs/>
                <w:color w:val="FFFFFF" w:themeColor="background1"/>
                <w:sz w:val="22"/>
              </w:rPr>
            </w:pPr>
            <w:r w:rsidRPr="0089495F">
              <w:rPr>
                <w:b/>
                <w:bCs/>
                <w:color w:val="FFFFFF" w:themeColor="background1"/>
                <w:sz w:val="22"/>
              </w:rPr>
              <w:t>Trust Owned Premises</w:t>
            </w:r>
          </w:p>
        </w:tc>
        <w:tc>
          <w:tcPr>
            <w:tcW w:w="2253" w:type="dxa"/>
          </w:tcPr>
          <w:p w14:paraId="008CF558" w14:textId="77777777" w:rsidR="2CD9741B" w:rsidRPr="0089495F" w:rsidRDefault="2CD9741B">
            <w:pPr>
              <w:rPr>
                <w:sz w:val="22"/>
              </w:rPr>
            </w:pPr>
            <w:r w:rsidRPr="0089495F">
              <w:rPr>
                <w:sz w:val="22"/>
              </w:rPr>
              <w:t>Aire Court</w:t>
            </w:r>
          </w:p>
        </w:tc>
        <w:tc>
          <w:tcPr>
            <w:tcW w:w="2014" w:type="dxa"/>
            <w:shd w:val="clear" w:color="auto" w:fill="FFFF00"/>
          </w:tcPr>
          <w:p w14:paraId="4C96B7E2" w14:textId="61EEEC1D" w:rsidR="4A0D06D1" w:rsidRPr="0089495F" w:rsidRDefault="4A0D06D1" w:rsidP="02D13723">
            <w:pPr>
              <w:jc w:val="center"/>
              <w:rPr>
                <w:b/>
                <w:sz w:val="22"/>
              </w:rPr>
            </w:pPr>
            <w:r w:rsidRPr="0089495F">
              <w:rPr>
                <w:b/>
                <w:sz w:val="22"/>
              </w:rPr>
              <w:t>B</w:t>
            </w:r>
          </w:p>
        </w:tc>
        <w:tc>
          <w:tcPr>
            <w:tcW w:w="2284" w:type="dxa"/>
            <w:shd w:val="clear" w:color="auto" w:fill="00B050"/>
          </w:tcPr>
          <w:p w14:paraId="624E0165" w14:textId="5EE460FF" w:rsidR="2CD9741B" w:rsidRPr="0089495F" w:rsidRDefault="4844CDB1" w:rsidP="02D13723">
            <w:pPr>
              <w:jc w:val="center"/>
              <w:rPr>
                <w:b/>
                <w:sz w:val="22"/>
              </w:rPr>
            </w:pPr>
            <w:r w:rsidRPr="0089495F">
              <w:rPr>
                <w:b/>
                <w:bCs/>
                <w:sz w:val="22"/>
              </w:rPr>
              <w:t>F</w:t>
            </w:r>
          </w:p>
        </w:tc>
        <w:tc>
          <w:tcPr>
            <w:tcW w:w="2110" w:type="dxa"/>
            <w:shd w:val="clear" w:color="auto" w:fill="FFFF00"/>
          </w:tcPr>
          <w:p w14:paraId="5E421030" w14:textId="71AA721C" w:rsidR="2CD9741B" w:rsidRPr="0089495F" w:rsidRDefault="4A0B5165" w:rsidP="02D13723">
            <w:pPr>
              <w:jc w:val="center"/>
              <w:rPr>
                <w:b/>
                <w:sz w:val="22"/>
              </w:rPr>
            </w:pPr>
            <w:r w:rsidRPr="0089495F">
              <w:rPr>
                <w:b/>
                <w:bCs/>
                <w:sz w:val="22"/>
              </w:rPr>
              <w:t xml:space="preserve">B </w:t>
            </w:r>
          </w:p>
        </w:tc>
      </w:tr>
      <w:tr w:rsidR="00F03DA4" w:rsidRPr="0089495F" w14:paraId="6792F2AC" w14:textId="77777777" w:rsidTr="5982C122">
        <w:trPr>
          <w:trHeight w:val="300"/>
        </w:trPr>
        <w:tc>
          <w:tcPr>
            <w:tcW w:w="1939" w:type="dxa"/>
            <w:vMerge/>
          </w:tcPr>
          <w:p w14:paraId="596A60CF" w14:textId="77777777" w:rsidR="0056498B" w:rsidRPr="0089495F" w:rsidRDefault="0056498B">
            <w:pPr>
              <w:rPr>
                <w:sz w:val="22"/>
              </w:rPr>
            </w:pPr>
          </w:p>
        </w:tc>
        <w:tc>
          <w:tcPr>
            <w:tcW w:w="2253" w:type="dxa"/>
          </w:tcPr>
          <w:p w14:paraId="333B2FD9" w14:textId="77777777" w:rsidR="2CD9741B" w:rsidRPr="0089495F" w:rsidRDefault="2CD9741B">
            <w:pPr>
              <w:rPr>
                <w:sz w:val="22"/>
              </w:rPr>
            </w:pPr>
            <w:r w:rsidRPr="0089495F">
              <w:rPr>
                <w:sz w:val="22"/>
              </w:rPr>
              <w:t>Millfield House</w:t>
            </w:r>
          </w:p>
        </w:tc>
        <w:tc>
          <w:tcPr>
            <w:tcW w:w="2014" w:type="dxa"/>
            <w:shd w:val="clear" w:color="auto" w:fill="FFFF00"/>
          </w:tcPr>
          <w:p w14:paraId="7F5C2D0E" w14:textId="4BD414B7" w:rsidR="000C20E1" w:rsidRPr="0089495F" w:rsidRDefault="000C20E1" w:rsidP="02D13723">
            <w:pPr>
              <w:jc w:val="center"/>
              <w:rPr>
                <w:b/>
                <w:sz w:val="22"/>
              </w:rPr>
            </w:pPr>
            <w:r w:rsidRPr="0089495F">
              <w:rPr>
                <w:b/>
                <w:sz w:val="22"/>
              </w:rPr>
              <w:t>B</w:t>
            </w:r>
          </w:p>
        </w:tc>
        <w:tc>
          <w:tcPr>
            <w:tcW w:w="2284" w:type="dxa"/>
            <w:shd w:val="clear" w:color="auto" w:fill="FF0000"/>
          </w:tcPr>
          <w:p w14:paraId="554FCFA1" w14:textId="619F37BF" w:rsidR="2CD9741B" w:rsidRPr="0089495F" w:rsidRDefault="112E3526" w:rsidP="02D13723">
            <w:pPr>
              <w:jc w:val="center"/>
              <w:rPr>
                <w:b/>
                <w:sz w:val="22"/>
              </w:rPr>
            </w:pPr>
            <w:r w:rsidRPr="0089495F">
              <w:rPr>
                <w:b/>
                <w:bCs/>
                <w:sz w:val="22"/>
              </w:rPr>
              <w:t>U</w:t>
            </w:r>
          </w:p>
        </w:tc>
        <w:tc>
          <w:tcPr>
            <w:tcW w:w="2110" w:type="dxa"/>
            <w:shd w:val="clear" w:color="auto" w:fill="FFFF00"/>
          </w:tcPr>
          <w:p w14:paraId="5754E07C" w14:textId="31CA6695" w:rsidR="2CD9741B" w:rsidRPr="0089495F" w:rsidRDefault="7486FF14" w:rsidP="02D13723">
            <w:pPr>
              <w:jc w:val="center"/>
              <w:rPr>
                <w:b/>
                <w:sz w:val="22"/>
              </w:rPr>
            </w:pPr>
            <w:r w:rsidRPr="0089495F">
              <w:rPr>
                <w:b/>
                <w:bCs/>
                <w:sz w:val="22"/>
              </w:rPr>
              <w:t>B</w:t>
            </w:r>
          </w:p>
        </w:tc>
      </w:tr>
      <w:tr w:rsidR="00271AFB" w:rsidRPr="0089495F" w14:paraId="5B2C9AF4" w14:textId="77777777" w:rsidTr="5982C122">
        <w:trPr>
          <w:trHeight w:val="300"/>
        </w:trPr>
        <w:tc>
          <w:tcPr>
            <w:tcW w:w="1939" w:type="dxa"/>
            <w:vMerge/>
          </w:tcPr>
          <w:p w14:paraId="13A7B825" w14:textId="77777777" w:rsidR="0056498B" w:rsidRPr="0089495F" w:rsidRDefault="0056498B">
            <w:pPr>
              <w:rPr>
                <w:sz w:val="22"/>
              </w:rPr>
            </w:pPr>
          </w:p>
        </w:tc>
        <w:tc>
          <w:tcPr>
            <w:tcW w:w="2253" w:type="dxa"/>
          </w:tcPr>
          <w:p w14:paraId="2F41248E" w14:textId="77777777" w:rsidR="2CD9741B" w:rsidRPr="0089495F" w:rsidRDefault="2CD9741B">
            <w:pPr>
              <w:rPr>
                <w:sz w:val="22"/>
              </w:rPr>
            </w:pPr>
            <w:r w:rsidRPr="0089495F">
              <w:rPr>
                <w:sz w:val="22"/>
              </w:rPr>
              <w:t>St Mary’s Hospital</w:t>
            </w:r>
          </w:p>
        </w:tc>
        <w:tc>
          <w:tcPr>
            <w:tcW w:w="2014" w:type="dxa"/>
            <w:shd w:val="clear" w:color="auto" w:fill="FFFF00"/>
          </w:tcPr>
          <w:p w14:paraId="7C4F138A" w14:textId="0CBD741F" w:rsidR="2CD9741B" w:rsidRPr="0089495F" w:rsidRDefault="0C6F8A56" w:rsidP="02D13723">
            <w:pPr>
              <w:jc w:val="center"/>
              <w:rPr>
                <w:b/>
                <w:sz w:val="22"/>
              </w:rPr>
            </w:pPr>
            <w:r w:rsidRPr="0089495F">
              <w:rPr>
                <w:b/>
                <w:bCs/>
                <w:sz w:val="22"/>
              </w:rPr>
              <w:t>B</w:t>
            </w:r>
          </w:p>
        </w:tc>
        <w:tc>
          <w:tcPr>
            <w:tcW w:w="2284" w:type="dxa"/>
            <w:shd w:val="clear" w:color="auto" w:fill="00B050"/>
          </w:tcPr>
          <w:p w14:paraId="7DD3C6DE" w14:textId="6D490A45" w:rsidR="2CD9741B" w:rsidRPr="0089495F" w:rsidRDefault="75F20340" w:rsidP="63370101">
            <w:pPr>
              <w:spacing w:line="259" w:lineRule="auto"/>
              <w:jc w:val="center"/>
              <w:rPr>
                <w:sz w:val="22"/>
              </w:rPr>
            </w:pPr>
            <w:r w:rsidRPr="0089495F">
              <w:rPr>
                <w:b/>
                <w:bCs/>
                <w:sz w:val="22"/>
              </w:rPr>
              <w:t>F</w:t>
            </w:r>
          </w:p>
        </w:tc>
        <w:tc>
          <w:tcPr>
            <w:tcW w:w="2110" w:type="dxa"/>
            <w:shd w:val="clear" w:color="auto" w:fill="FFC000"/>
          </w:tcPr>
          <w:p w14:paraId="2714DBBE" w14:textId="1B3924B2" w:rsidR="2CD9741B" w:rsidRPr="0089495F" w:rsidRDefault="01E87FAB" w:rsidP="02D13723">
            <w:pPr>
              <w:jc w:val="center"/>
              <w:rPr>
                <w:b/>
                <w:sz w:val="22"/>
              </w:rPr>
            </w:pPr>
            <w:r w:rsidRPr="0089495F">
              <w:rPr>
                <w:b/>
                <w:bCs/>
                <w:sz w:val="22"/>
              </w:rPr>
              <w:t>C</w:t>
            </w:r>
          </w:p>
        </w:tc>
      </w:tr>
      <w:tr w:rsidR="00271AFB" w:rsidRPr="0089495F" w14:paraId="170D0162" w14:textId="77777777" w:rsidTr="5982C122">
        <w:trPr>
          <w:trHeight w:val="300"/>
        </w:trPr>
        <w:tc>
          <w:tcPr>
            <w:tcW w:w="1939" w:type="dxa"/>
            <w:vMerge/>
          </w:tcPr>
          <w:p w14:paraId="34B1476C" w14:textId="77777777" w:rsidR="0056498B" w:rsidRPr="0089495F" w:rsidRDefault="0056498B">
            <w:pPr>
              <w:rPr>
                <w:sz w:val="22"/>
              </w:rPr>
            </w:pPr>
          </w:p>
        </w:tc>
        <w:tc>
          <w:tcPr>
            <w:tcW w:w="2253" w:type="dxa"/>
          </w:tcPr>
          <w:p w14:paraId="37F25447" w14:textId="4B95A78B" w:rsidR="2CD9741B" w:rsidRPr="0089495F" w:rsidRDefault="2CD9741B">
            <w:pPr>
              <w:rPr>
                <w:sz w:val="22"/>
              </w:rPr>
            </w:pPr>
            <w:r w:rsidRPr="0089495F">
              <w:rPr>
                <w:sz w:val="22"/>
              </w:rPr>
              <w:t xml:space="preserve">St Mary’s </w:t>
            </w:r>
            <w:r w:rsidR="7127B7FB" w:rsidRPr="60A712FA">
              <w:rPr>
                <w:sz w:val="22"/>
              </w:rPr>
              <w:t xml:space="preserve">Main </w:t>
            </w:r>
            <w:r w:rsidRPr="0089495F">
              <w:rPr>
                <w:sz w:val="22"/>
              </w:rPr>
              <w:t>House</w:t>
            </w:r>
          </w:p>
        </w:tc>
        <w:tc>
          <w:tcPr>
            <w:tcW w:w="2014" w:type="dxa"/>
            <w:shd w:val="clear" w:color="auto" w:fill="00B050"/>
          </w:tcPr>
          <w:p w14:paraId="52056387" w14:textId="4197F162" w:rsidR="2CD9741B" w:rsidRPr="0089495F" w:rsidRDefault="7320FBE0" w:rsidP="60A712FA">
            <w:pPr>
              <w:spacing w:line="259" w:lineRule="auto"/>
              <w:jc w:val="center"/>
            </w:pPr>
            <w:r w:rsidRPr="60A712FA">
              <w:rPr>
                <w:b/>
                <w:bCs/>
                <w:sz w:val="22"/>
              </w:rPr>
              <w:t>A</w:t>
            </w:r>
          </w:p>
        </w:tc>
        <w:tc>
          <w:tcPr>
            <w:tcW w:w="2284" w:type="dxa"/>
            <w:shd w:val="clear" w:color="auto" w:fill="00B050"/>
          </w:tcPr>
          <w:p w14:paraId="1BD887F4" w14:textId="1781A5E9" w:rsidR="2CD9741B" w:rsidRPr="0089495F" w:rsidRDefault="1D9BBF49" w:rsidP="02D13723">
            <w:pPr>
              <w:jc w:val="center"/>
              <w:rPr>
                <w:b/>
                <w:sz w:val="22"/>
              </w:rPr>
            </w:pPr>
            <w:r w:rsidRPr="0089495F">
              <w:rPr>
                <w:b/>
                <w:bCs/>
                <w:sz w:val="22"/>
              </w:rPr>
              <w:t>F</w:t>
            </w:r>
          </w:p>
        </w:tc>
        <w:tc>
          <w:tcPr>
            <w:tcW w:w="2110" w:type="dxa"/>
            <w:shd w:val="clear" w:color="auto" w:fill="00B050"/>
          </w:tcPr>
          <w:p w14:paraId="55299D45" w14:textId="0D2F5AB9" w:rsidR="2CD9741B" w:rsidRPr="0089495F" w:rsidRDefault="73180615" w:rsidP="5982C122">
            <w:pPr>
              <w:spacing w:line="259" w:lineRule="auto"/>
              <w:jc w:val="center"/>
            </w:pPr>
            <w:r w:rsidRPr="5982C122">
              <w:rPr>
                <w:b/>
                <w:bCs/>
                <w:sz w:val="22"/>
              </w:rPr>
              <w:t>B</w:t>
            </w:r>
          </w:p>
        </w:tc>
      </w:tr>
      <w:tr w:rsidR="60A712FA" w14:paraId="1AB47F5D" w14:textId="77777777" w:rsidTr="5982C122">
        <w:trPr>
          <w:trHeight w:val="300"/>
        </w:trPr>
        <w:tc>
          <w:tcPr>
            <w:tcW w:w="1939" w:type="dxa"/>
            <w:vMerge/>
          </w:tcPr>
          <w:p w14:paraId="7B23C340" w14:textId="77777777" w:rsidR="000B4C53" w:rsidRDefault="000B4C53"/>
        </w:tc>
        <w:tc>
          <w:tcPr>
            <w:tcW w:w="2253" w:type="dxa"/>
          </w:tcPr>
          <w:p w14:paraId="5DFBA438" w14:textId="04B7724C" w:rsidR="4FB61F7B" w:rsidRDefault="4FB61F7B" w:rsidP="60A712FA">
            <w:pPr>
              <w:rPr>
                <w:sz w:val="22"/>
              </w:rPr>
            </w:pPr>
            <w:r w:rsidRPr="60A712FA">
              <w:rPr>
                <w:sz w:val="22"/>
              </w:rPr>
              <w:t>St Mary’s South Wing</w:t>
            </w:r>
          </w:p>
        </w:tc>
        <w:tc>
          <w:tcPr>
            <w:tcW w:w="2014" w:type="dxa"/>
            <w:shd w:val="clear" w:color="auto" w:fill="FFFF00"/>
          </w:tcPr>
          <w:p w14:paraId="3CD49DDC" w14:textId="2B068470" w:rsidR="4FB61F7B" w:rsidRDefault="4FB61F7B" w:rsidP="60A712FA">
            <w:pPr>
              <w:jc w:val="center"/>
              <w:rPr>
                <w:b/>
                <w:bCs/>
                <w:sz w:val="22"/>
              </w:rPr>
            </w:pPr>
            <w:r w:rsidRPr="60A712FA">
              <w:rPr>
                <w:b/>
                <w:bCs/>
                <w:sz w:val="22"/>
              </w:rPr>
              <w:t>B</w:t>
            </w:r>
          </w:p>
        </w:tc>
        <w:tc>
          <w:tcPr>
            <w:tcW w:w="2284" w:type="dxa"/>
            <w:shd w:val="clear" w:color="auto" w:fill="00B050"/>
          </w:tcPr>
          <w:p w14:paraId="4B2C08B6" w14:textId="4298416E" w:rsidR="61B39EE0" w:rsidRDefault="61B39EE0" w:rsidP="60A712FA">
            <w:pPr>
              <w:jc w:val="center"/>
              <w:rPr>
                <w:b/>
                <w:bCs/>
                <w:sz w:val="22"/>
              </w:rPr>
            </w:pPr>
            <w:r w:rsidRPr="60A712FA">
              <w:rPr>
                <w:b/>
                <w:bCs/>
                <w:sz w:val="22"/>
              </w:rPr>
              <w:t>F</w:t>
            </w:r>
          </w:p>
        </w:tc>
        <w:tc>
          <w:tcPr>
            <w:tcW w:w="2110" w:type="dxa"/>
            <w:shd w:val="clear" w:color="auto" w:fill="FFC000"/>
          </w:tcPr>
          <w:p w14:paraId="061A9816" w14:textId="3B895D25" w:rsidR="48FEA12F" w:rsidRDefault="48FEA12F" w:rsidP="60A712FA">
            <w:pPr>
              <w:jc w:val="center"/>
              <w:rPr>
                <w:b/>
                <w:bCs/>
                <w:sz w:val="22"/>
              </w:rPr>
            </w:pPr>
            <w:r w:rsidRPr="60A712FA">
              <w:rPr>
                <w:b/>
                <w:bCs/>
                <w:sz w:val="22"/>
              </w:rPr>
              <w:t>C</w:t>
            </w:r>
          </w:p>
        </w:tc>
      </w:tr>
      <w:tr w:rsidR="60A712FA" w14:paraId="79C770F1" w14:textId="77777777" w:rsidTr="005F4FA0">
        <w:trPr>
          <w:trHeight w:val="300"/>
        </w:trPr>
        <w:tc>
          <w:tcPr>
            <w:tcW w:w="1939" w:type="dxa"/>
            <w:vMerge/>
          </w:tcPr>
          <w:p w14:paraId="5A3A741B" w14:textId="77777777" w:rsidR="000B4C53" w:rsidRDefault="000B4C53"/>
        </w:tc>
        <w:tc>
          <w:tcPr>
            <w:tcW w:w="2253" w:type="dxa"/>
          </w:tcPr>
          <w:p w14:paraId="6F3D8BA6" w14:textId="0C3ED9B6" w:rsidR="4FB61F7B" w:rsidRDefault="4FB61F7B" w:rsidP="60A712FA">
            <w:pPr>
              <w:rPr>
                <w:sz w:val="22"/>
              </w:rPr>
            </w:pPr>
            <w:r w:rsidRPr="60A712FA">
              <w:rPr>
                <w:sz w:val="22"/>
              </w:rPr>
              <w:t>St Mary’s North Wing</w:t>
            </w:r>
          </w:p>
        </w:tc>
        <w:tc>
          <w:tcPr>
            <w:tcW w:w="2014" w:type="dxa"/>
            <w:shd w:val="clear" w:color="auto" w:fill="FFFF00"/>
          </w:tcPr>
          <w:p w14:paraId="48EEA28C" w14:textId="63A9FB5C" w:rsidR="4FB61F7B" w:rsidRDefault="4FB61F7B" w:rsidP="60A712FA">
            <w:pPr>
              <w:jc w:val="center"/>
              <w:rPr>
                <w:b/>
                <w:bCs/>
                <w:sz w:val="22"/>
              </w:rPr>
            </w:pPr>
            <w:r w:rsidRPr="60A712FA">
              <w:rPr>
                <w:b/>
                <w:bCs/>
                <w:sz w:val="22"/>
              </w:rPr>
              <w:t>B</w:t>
            </w:r>
          </w:p>
        </w:tc>
        <w:tc>
          <w:tcPr>
            <w:tcW w:w="2284" w:type="dxa"/>
            <w:shd w:val="clear" w:color="auto" w:fill="00B050"/>
          </w:tcPr>
          <w:p w14:paraId="750DD46B" w14:textId="22AE2E37" w:rsidR="2377B082" w:rsidRDefault="2377B082" w:rsidP="60A712FA">
            <w:pPr>
              <w:jc w:val="center"/>
              <w:rPr>
                <w:b/>
                <w:bCs/>
                <w:sz w:val="22"/>
              </w:rPr>
            </w:pPr>
            <w:r w:rsidRPr="60A712FA">
              <w:rPr>
                <w:b/>
                <w:bCs/>
                <w:sz w:val="22"/>
              </w:rPr>
              <w:t>F</w:t>
            </w:r>
          </w:p>
        </w:tc>
        <w:tc>
          <w:tcPr>
            <w:tcW w:w="2110" w:type="dxa"/>
            <w:shd w:val="clear" w:color="auto" w:fill="FFFF00"/>
          </w:tcPr>
          <w:p w14:paraId="6256C21F" w14:textId="4F2C35EC" w:rsidR="1BA6F417" w:rsidRDefault="1BA6F417" w:rsidP="60A712FA">
            <w:pPr>
              <w:jc w:val="center"/>
              <w:rPr>
                <w:b/>
                <w:bCs/>
                <w:sz w:val="22"/>
              </w:rPr>
            </w:pPr>
            <w:r w:rsidRPr="60A712FA">
              <w:rPr>
                <w:b/>
                <w:bCs/>
                <w:sz w:val="22"/>
              </w:rPr>
              <w:t>B</w:t>
            </w:r>
          </w:p>
        </w:tc>
      </w:tr>
      <w:tr w:rsidR="00F03DA4" w:rsidRPr="0089495F" w14:paraId="6BF00846" w14:textId="77777777" w:rsidTr="5982C122">
        <w:trPr>
          <w:trHeight w:val="300"/>
        </w:trPr>
        <w:tc>
          <w:tcPr>
            <w:tcW w:w="1939" w:type="dxa"/>
            <w:vMerge/>
          </w:tcPr>
          <w:p w14:paraId="46C3FD05" w14:textId="77777777" w:rsidR="0056498B" w:rsidRPr="0089495F" w:rsidRDefault="0056498B">
            <w:pPr>
              <w:rPr>
                <w:sz w:val="22"/>
              </w:rPr>
            </w:pPr>
          </w:p>
        </w:tc>
        <w:tc>
          <w:tcPr>
            <w:tcW w:w="2253" w:type="dxa"/>
          </w:tcPr>
          <w:p w14:paraId="75387F29" w14:textId="77777777" w:rsidR="2CD9741B" w:rsidRPr="0089495F" w:rsidRDefault="2CD9741B">
            <w:pPr>
              <w:rPr>
                <w:sz w:val="22"/>
              </w:rPr>
            </w:pPr>
            <w:r w:rsidRPr="0089495F">
              <w:rPr>
                <w:sz w:val="22"/>
              </w:rPr>
              <w:t>Woodland Square</w:t>
            </w:r>
          </w:p>
        </w:tc>
        <w:tc>
          <w:tcPr>
            <w:tcW w:w="2014" w:type="dxa"/>
            <w:shd w:val="clear" w:color="auto" w:fill="FFC000"/>
          </w:tcPr>
          <w:p w14:paraId="2B471D28" w14:textId="632E7E84" w:rsidR="5A5BD933" w:rsidRPr="0089495F" w:rsidRDefault="5A5BD933" w:rsidP="02D13723">
            <w:pPr>
              <w:jc w:val="center"/>
              <w:rPr>
                <w:b/>
                <w:sz w:val="22"/>
              </w:rPr>
            </w:pPr>
            <w:r w:rsidRPr="0089495F">
              <w:rPr>
                <w:b/>
                <w:sz w:val="22"/>
              </w:rPr>
              <w:t>C</w:t>
            </w:r>
          </w:p>
        </w:tc>
        <w:tc>
          <w:tcPr>
            <w:tcW w:w="2284" w:type="dxa"/>
            <w:shd w:val="clear" w:color="auto" w:fill="FF0000"/>
          </w:tcPr>
          <w:p w14:paraId="6C79951F" w14:textId="355D59DB" w:rsidR="2CD9741B" w:rsidRPr="0089495F" w:rsidRDefault="1C5BDE14" w:rsidP="02D13723">
            <w:pPr>
              <w:jc w:val="center"/>
              <w:rPr>
                <w:b/>
                <w:sz w:val="22"/>
              </w:rPr>
            </w:pPr>
            <w:r w:rsidRPr="0089495F">
              <w:rPr>
                <w:b/>
                <w:bCs/>
                <w:sz w:val="22"/>
              </w:rPr>
              <w:t>U</w:t>
            </w:r>
          </w:p>
        </w:tc>
        <w:tc>
          <w:tcPr>
            <w:tcW w:w="2110" w:type="dxa"/>
            <w:shd w:val="clear" w:color="auto" w:fill="FFC000"/>
          </w:tcPr>
          <w:p w14:paraId="2146E1B9" w14:textId="3948A3A9" w:rsidR="2CD9741B" w:rsidRPr="0089495F" w:rsidRDefault="17771C53" w:rsidP="02D13723">
            <w:pPr>
              <w:jc w:val="center"/>
              <w:rPr>
                <w:b/>
                <w:sz w:val="22"/>
              </w:rPr>
            </w:pPr>
            <w:r w:rsidRPr="0089495F">
              <w:rPr>
                <w:b/>
                <w:bCs/>
                <w:sz w:val="22"/>
              </w:rPr>
              <w:t>C</w:t>
            </w:r>
          </w:p>
        </w:tc>
      </w:tr>
      <w:tr w:rsidR="2CD9741B" w:rsidRPr="0089495F" w14:paraId="1957A838" w14:textId="77777777" w:rsidTr="5982C122">
        <w:trPr>
          <w:trHeight w:val="300"/>
        </w:trPr>
        <w:tc>
          <w:tcPr>
            <w:tcW w:w="1939" w:type="dxa"/>
            <w:vMerge/>
          </w:tcPr>
          <w:p w14:paraId="1EA0EAD4" w14:textId="77777777" w:rsidR="0056498B" w:rsidRPr="0089495F" w:rsidRDefault="0056498B">
            <w:pPr>
              <w:rPr>
                <w:sz w:val="22"/>
              </w:rPr>
            </w:pPr>
          </w:p>
        </w:tc>
        <w:tc>
          <w:tcPr>
            <w:tcW w:w="2253" w:type="dxa"/>
          </w:tcPr>
          <w:p w14:paraId="1F06AF19" w14:textId="77777777" w:rsidR="2CD9741B" w:rsidRPr="0089495F" w:rsidRDefault="2CD9741B">
            <w:pPr>
              <w:rPr>
                <w:sz w:val="22"/>
              </w:rPr>
            </w:pPr>
            <w:r w:rsidRPr="0089495F">
              <w:rPr>
                <w:sz w:val="22"/>
              </w:rPr>
              <w:t>Red Kite View</w:t>
            </w:r>
          </w:p>
        </w:tc>
        <w:tc>
          <w:tcPr>
            <w:tcW w:w="2014" w:type="dxa"/>
            <w:shd w:val="clear" w:color="auto" w:fill="00B050"/>
          </w:tcPr>
          <w:p w14:paraId="25B39318" w14:textId="35D0716B" w:rsidR="0DBBE4F6" w:rsidRPr="0089495F" w:rsidRDefault="51A1548B" w:rsidP="02D13723">
            <w:pPr>
              <w:jc w:val="center"/>
              <w:rPr>
                <w:b/>
                <w:sz w:val="22"/>
              </w:rPr>
            </w:pPr>
            <w:r w:rsidRPr="0089495F">
              <w:rPr>
                <w:b/>
                <w:bCs/>
                <w:sz w:val="22"/>
              </w:rPr>
              <w:t xml:space="preserve"> </w:t>
            </w:r>
            <w:r w:rsidR="0DBBE4F6" w:rsidRPr="0089495F">
              <w:rPr>
                <w:b/>
                <w:sz w:val="22"/>
              </w:rPr>
              <w:t xml:space="preserve">A </w:t>
            </w:r>
          </w:p>
        </w:tc>
        <w:tc>
          <w:tcPr>
            <w:tcW w:w="2284" w:type="dxa"/>
            <w:shd w:val="clear" w:color="auto" w:fill="00B050"/>
          </w:tcPr>
          <w:p w14:paraId="20EC6223" w14:textId="13D89984" w:rsidR="0DBBE4F6" w:rsidRPr="0089495F" w:rsidRDefault="306790FF" w:rsidP="02D13723">
            <w:pPr>
              <w:spacing w:line="259" w:lineRule="auto"/>
              <w:jc w:val="center"/>
              <w:rPr>
                <w:b/>
                <w:sz w:val="22"/>
              </w:rPr>
            </w:pPr>
            <w:r w:rsidRPr="0089495F">
              <w:rPr>
                <w:b/>
                <w:bCs/>
                <w:sz w:val="22"/>
              </w:rPr>
              <w:t>F</w:t>
            </w:r>
          </w:p>
        </w:tc>
        <w:tc>
          <w:tcPr>
            <w:tcW w:w="2110" w:type="dxa"/>
            <w:shd w:val="clear" w:color="auto" w:fill="00B050"/>
          </w:tcPr>
          <w:p w14:paraId="584B0BA3" w14:textId="1445C9EE" w:rsidR="0DBBE4F6" w:rsidRPr="0089495F" w:rsidRDefault="0DBBE4F6" w:rsidP="02D13723">
            <w:pPr>
              <w:spacing w:line="259" w:lineRule="auto"/>
              <w:jc w:val="center"/>
              <w:rPr>
                <w:sz w:val="22"/>
              </w:rPr>
            </w:pPr>
            <w:r w:rsidRPr="0089495F">
              <w:rPr>
                <w:b/>
                <w:sz w:val="22"/>
              </w:rPr>
              <w:t>A</w:t>
            </w:r>
          </w:p>
        </w:tc>
      </w:tr>
      <w:tr w:rsidR="02D13723" w:rsidRPr="0089495F" w14:paraId="744FF2F1" w14:textId="77777777" w:rsidTr="5982C122">
        <w:trPr>
          <w:trHeight w:val="315"/>
        </w:trPr>
        <w:tc>
          <w:tcPr>
            <w:tcW w:w="1939" w:type="dxa"/>
            <w:vMerge w:val="restart"/>
            <w:shd w:val="clear" w:color="auto" w:fill="0070C0"/>
          </w:tcPr>
          <w:p w14:paraId="70283548" w14:textId="21325289" w:rsidR="1767A61D" w:rsidRPr="0089495F" w:rsidRDefault="1767A61D" w:rsidP="02D13723">
            <w:pPr>
              <w:rPr>
                <w:b/>
                <w:bCs/>
                <w:color w:val="FFFFFF" w:themeColor="background1"/>
                <w:sz w:val="22"/>
              </w:rPr>
            </w:pPr>
            <w:r w:rsidRPr="0089495F">
              <w:rPr>
                <w:b/>
                <w:bCs/>
                <w:color w:val="FFFFFF" w:themeColor="background1"/>
                <w:sz w:val="22"/>
              </w:rPr>
              <w:t>Leased Premises</w:t>
            </w:r>
          </w:p>
        </w:tc>
        <w:tc>
          <w:tcPr>
            <w:tcW w:w="2253" w:type="dxa"/>
          </w:tcPr>
          <w:p w14:paraId="2983FC59" w14:textId="5415760F" w:rsidR="1767A61D" w:rsidRPr="0089495F" w:rsidRDefault="1767A61D">
            <w:pPr>
              <w:rPr>
                <w:sz w:val="22"/>
              </w:rPr>
            </w:pPr>
            <w:r w:rsidRPr="0089495F">
              <w:rPr>
                <w:sz w:val="22"/>
              </w:rPr>
              <w:t>Roseville Road</w:t>
            </w:r>
          </w:p>
        </w:tc>
        <w:tc>
          <w:tcPr>
            <w:tcW w:w="2014" w:type="dxa"/>
            <w:shd w:val="clear" w:color="auto" w:fill="FFFF00"/>
          </w:tcPr>
          <w:p w14:paraId="6CE64BCB" w14:textId="1C73E996" w:rsidR="1767A61D" w:rsidRPr="0089495F" w:rsidRDefault="1767A61D" w:rsidP="02D13723">
            <w:pPr>
              <w:jc w:val="center"/>
              <w:rPr>
                <w:b/>
                <w:bCs/>
                <w:sz w:val="22"/>
              </w:rPr>
            </w:pPr>
            <w:r w:rsidRPr="0089495F">
              <w:rPr>
                <w:b/>
                <w:bCs/>
                <w:sz w:val="22"/>
              </w:rPr>
              <w:t>B</w:t>
            </w:r>
          </w:p>
        </w:tc>
        <w:tc>
          <w:tcPr>
            <w:tcW w:w="2284" w:type="dxa"/>
            <w:shd w:val="clear" w:color="auto" w:fill="FF0000"/>
          </w:tcPr>
          <w:p w14:paraId="7CCA2682" w14:textId="367C2A4D" w:rsidR="46A129A7" w:rsidRPr="0089495F" w:rsidRDefault="46A129A7" w:rsidP="02D13723">
            <w:pPr>
              <w:jc w:val="center"/>
              <w:rPr>
                <w:b/>
                <w:bCs/>
                <w:sz w:val="22"/>
              </w:rPr>
            </w:pPr>
            <w:r w:rsidRPr="0089495F">
              <w:rPr>
                <w:b/>
                <w:bCs/>
                <w:sz w:val="22"/>
              </w:rPr>
              <w:t>O</w:t>
            </w:r>
          </w:p>
        </w:tc>
        <w:tc>
          <w:tcPr>
            <w:tcW w:w="2110" w:type="dxa"/>
            <w:shd w:val="clear" w:color="auto" w:fill="FFC000"/>
          </w:tcPr>
          <w:p w14:paraId="54A29760" w14:textId="04CDC30F" w:rsidR="57BC2DE5" w:rsidRPr="0089495F" w:rsidRDefault="57BC2DE5" w:rsidP="02D13723">
            <w:pPr>
              <w:jc w:val="center"/>
              <w:rPr>
                <w:b/>
                <w:bCs/>
                <w:sz w:val="22"/>
              </w:rPr>
            </w:pPr>
            <w:r w:rsidRPr="0089495F">
              <w:rPr>
                <w:b/>
                <w:bCs/>
                <w:sz w:val="22"/>
              </w:rPr>
              <w:t>C</w:t>
            </w:r>
          </w:p>
        </w:tc>
      </w:tr>
      <w:tr w:rsidR="02D13723" w:rsidRPr="0089495F" w14:paraId="54C345C7" w14:textId="77777777" w:rsidTr="5982C122">
        <w:trPr>
          <w:trHeight w:val="300"/>
        </w:trPr>
        <w:tc>
          <w:tcPr>
            <w:tcW w:w="1939" w:type="dxa"/>
            <w:vMerge/>
          </w:tcPr>
          <w:p w14:paraId="64FBB1BA" w14:textId="77777777" w:rsidR="00924B54" w:rsidRPr="0089495F" w:rsidRDefault="00924B54">
            <w:pPr>
              <w:rPr>
                <w:sz w:val="22"/>
              </w:rPr>
            </w:pPr>
          </w:p>
        </w:tc>
        <w:tc>
          <w:tcPr>
            <w:tcW w:w="2253" w:type="dxa"/>
          </w:tcPr>
          <w:p w14:paraId="6E98DED7" w14:textId="657206FA" w:rsidR="1767A61D" w:rsidRPr="0089495F" w:rsidRDefault="1767A61D">
            <w:pPr>
              <w:rPr>
                <w:sz w:val="22"/>
              </w:rPr>
            </w:pPr>
            <w:r w:rsidRPr="0089495F">
              <w:rPr>
                <w:sz w:val="22"/>
              </w:rPr>
              <w:t>LGI</w:t>
            </w:r>
          </w:p>
        </w:tc>
        <w:tc>
          <w:tcPr>
            <w:tcW w:w="2014" w:type="dxa"/>
            <w:shd w:val="clear" w:color="auto" w:fill="FFFF00"/>
          </w:tcPr>
          <w:p w14:paraId="26D13C91" w14:textId="430B577B" w:rsidR="1767A61D" w:rsidRPr="0089495F" w:rsidRDefault="1767A61D" w:rsidP="02D13723">
            <w:pPr>
              <w:jc w:val="center"/>
              <w:rPr>
                <w:b/>
                <w:bCs/>
                <w:sz w:val="22"/>
              </w:rPr>
            </w:pPr>
            <w:r w:rsidRPr="0089495F">
              <w:rPr>
                <w:b/>
                <w:bCs/>
                <w:sz w:val="22"/>
              </w:rPr>
              <w:t>B</w:t>
            </w:r>
          </w:p>
        </w:tc>
        <w:tc>
          <w:tcPr>
            <w:tcW w:w="2284" w:type="dxa"/>
            <w:shd w:val="clear" w:color="auto" w:fill="00B050"/>
          </w:tcPr>
          <w:p w14:paraId="2BA4E7E1" w14:textId="4ADE1EA2" w:rsidR="52569AA6" w:rsidRPr="0089495F" w:rsidRDefault="52569AA6" w:rsidP="02D13723">
            <w:pPr>
              <w:jc w:val="center"/>
              <w:rPr>
                <w:b/>
                <w:bCs/>
                <w:sz w:val="22"/>
              </w:rPr>
            </w:pPr>
            <w:r w:rsidRPr="0089495F">
              <w:rPr>
                <w:b/>
                <w:bCs/>
                <w:sz w:val="22"/>
              </w:rPr>
              <w:t>F</w:t>
            </w:r>
            <w:r w:rsidR="14D5DDD4" w:rsidRPr="0089495F">
              <w:rPr>
                <w:b/>
                <w:bCs/>
                <w:sz w:val="22"/>
              </w:rPr>
              <w:t xml:space="preserve"> </w:t>
            </w:r>
          </w:p>
        </w:tc>
        <w:tc>
          <w:tcPr>
            <w:tcW w:w="2110" w:type="dxa"/>
            <w:shd w:val="clear" w:color="auto" w:fill="FFC000"/>
          </w:tcPr>
          <w:p w14:paraId="25B1B3A3" w14:textId="56970190" w:rsidR="0651602D" w:rsidRPr="0089495F" w:rsidRDefault="0651602D" w:rsidP="02D13723">
            <w:pPr>
              <w:jc w:val="center"/>
              <w:rPr>
                <w:b/>
                <w:bCs/>
                <w:sz w:val="22"/>
              </w:rPr>
            </w:pPr>
            <w:r w:rsidRPr="0089495F">
              <w:rPr>
                <w:b/>
                <w:bCs/>
                <w:sz w:val="22"/>
              </w:rPr>
              <w:t>C</w:t>
            </w:r>
          </w:p>
        </w:tc>
      </w:tr>
    </w:tbl>
    <w:p w14:paraId="66963EFC" w14:textId="5C2BFCD7" w:rsidR="00112FB7" w:rsidRDefault="00112FB7" w:rsidP="00112FB7"/>
    <w:p w14:paraId="3E7A25BC" w14:textId="1C95DFEE" w:rsidR="00112FB7" w:rsidRPr="0089495F" w:rsidRDefault="3C729055" w:rsidP="00112FB7">
      <w:r w:rsidRPr="0089495F">
        <w:t>Key</w:t>
      </w:r>
    </w:p>
    <w:p w14:paraId="0782B031" w14:textId="3C909FE2" w:rsidR="3C729055" w:rsidRPr="0089495F" w:rsidRDefault="3C729055" w:rsidP="2CD9741B">
      <w:pPr>
        <w:rPr>
          <w:b/>
          <w:bCs/>
          <w:sz w:val="20"/>
          <w:szCs w:val="18"/>
        </w:rPr>
      </w:pPr>
      <w:r w:rsidRPr="0089495F">
        <w:rPr>
          <w:b/>
          <w:bCs/>
          <w:sz w:val="20"/>
          <w:szCs w:val="18"/>
        </w:rPr>
        <w:t>Functionality</w:t>
      </w:r>
      <w:r w:rsidR="00520607">
        <w:rPr>
          <w:b/>
          <w:bCs/>
          <w:sz w:val="20"/>
          <w:szCs w:val="18"/>
        </w:rPr>
        <w:t>:</w:t>
      </w:r>
    </w:p>
    <w:p w14:paraId="78C74358" w14:textId="2C9DB0A1" w:rsidR="3C729055" w:rsidRPr="0089495F" w:rsidRDefault="3C729055">
      <w:pPr>
        <w:rPr>
          <w:sz w:val="20"/>
          <w:szCs w:val="18"/>
        </w:rPr>
      </w:pPr>
      <w:r w:rsidRPr="0089495F">
        <w:rPr>
          <w:sz w:val="20"/>
          <w:szCs w:val="18"/>
        </w:rPr>
        <w:t xml:space="preserve">                     </w:t>
      </w:r>
      <w:r w:rsidRPr="003E1E92">
        <w:rPr>
          <w:b/>
          <w:color w:val="005E00"/>
          <w:sz w:val="20"/>
          <w:szCs w:val="18"/>
        </w:rPr>
        <w:t>A</w:t>
      </w:r>
      <w:r w:rsidRPr="0089495F">
        <w:rPr>
          <w:sz w:val="20"/>
          <w:szCs w:val="18"/>
        </w:rPr>
        <w:t xml:space="preserve"> = Very Satisfactory, no change needed</w:t>
      </w:r>
    </w:p>
    <w:p w14:paraId="6E74A2BB" w14:textId="586FA78E" w:rsidR="3C729055" w:rsidRPr="0089495F" w:rsidRDefault="3C729055">
      <w:pPr>
        <w:rPr>
          <w:sz w:val="20"/>
          <w:szCs w:val="18"/>
        </w:rPr>
      </w:pPr>
      <w:r w:rsidRPr="0089495F">
        <w:rPr>
          <w:sz w:val="20"/>
          <w:szCs w:val="18"/>
        </w:rPr>
        <w:t xml:space="preserve">                    </w:t>
      </w:r>
      <w:r w:rsidRPr="003E1E92">
        <w:rPr>
          <w:color w:val="787800"/>
          <w:sz w:val="20"/>
          <w:szCs w:val="18"/>
        </w:rPr>
        <w:t xml:space="preserve"> </w:t>
      </w:r>
      <w:r w:rsidRPr="003E1E92">
        <w:rPr>
          <w:b/>
          <w:color w:val="787800"/>
          <w:sz w:val="20"/>
          <w:szCs w:val="18"/>
        </w:rPr>
        <w:t>B</w:t>
      </w:r>
      <w:r w:rsidRPr="0089495F">
        <w:rPr>
          <w:sz w:val="20"/>
          <w:szCs w:val="18"/>
        </w:rPr>
        <w:t xml:space="preserve"> = Satisfactory, minor change needed</w:t>
      </w:r>
    </w:p>
    <w:p w14:paraId="40428112" w14:textId="285503D6" w:rsidR="3C729055" w:rsidRPr="0089495F" w:rsidRDefault="3C729055">
      <w:pPr>
        <w:rPr>
          <w:sz w:val="20"/>
          <w:szCs w:val="18"/>
        </w:rPr>
      </w:pPr>
      <w:r w:rsidRPr="0089495F">
        <w:rPr>
          <w:sz w:val="20"/>
          <w:szCs w:val="18"/>
        </w:rPr>
        <w:t xml:space="preserve">                     </w:t>
      </w:r>
      <w:r w:rsidRPr="003E1E92">
        <w:rPr>
          <w:b/>
          <w:color w:val="A66500"/>
          <w:sz w:val="20"/>
          <w:szCs w:val="18"/>
        </w:rPr>
        <w:t>C</w:t>
      </w:r>
      <w:r w:rsidRPr="0089495F">
        <w:rPr>
          <w:sz w:val="20"/>
          <w:szCs w:val="18"/>
        </w:rPr>
        <w:t xml:space="preserve"> = </w:t>
      </w:r>
      <w:r w:rsidR="00520607">
        <w:rPr>
          <w:sz w:val="20"/>
          <w:szCs w:val="18"/>
        </w:rPr>
        <w:t>N</w:t>
      </w:r>
      <w:r w:rsidR="00520607" w:rsidRPr="0089495F">
        <w:rPr>
          <w:sz w:val="20"/>
          <w:szCs w:val="18"/>
        </w:rPr>
        <w:t>on-satisfactory</w:t>
      </w:r>
      <w:r w:rsidRPr="0089495F">
        <w:rPr>
          <w:sz w:val="20"/>
          <w:szCs w:val="18"/>
        </w:rPr>
        <w:t>, major change needed</w:t>
      </w:r>
    </w:p>
    <w:p w14:paraId="1DC2F63E" w14:textId="25E017AD" w:rsidR="3C729055" w:rsidRPr="0089495F" w:rsidRDefault="3C729055">
      <w:pPr>
        <w:rPr>
          <w:sz w:val="20"/>
          <w:szCs w:val="18"/>
        </w:rPr>
      </w:pPr>
      <w:r w:rsidRPr="0089495F">
        <w:rPr>
          <w:sz w:val="20"/>
          <w:szCs w:val="18"/>
        </w:rPr>
        <w:t xml:space="preserve">                    </w:t>
      </w:r>
      <w:r w:rsidRPr="003E1E92">
        <w:rPr>
          <w:color w:val="A20000"/>
          <w:sz w:val="20"/>
          <w:szCs w:val="18"/>
        </w:rPr>
        <w:t xml:space="preserve"> </w:t>
      </w:r>
      <w:r w:rsidRPr="003E1E92">
        <w:rPr>
          <w:b/>
          <w:color w:val="A20000"/>
          <w:sz w:val="20"/>
          <w:szCs w:val="18"/>
        </w:rPr>
        <w:t>D</w:t>
      </w:r>
      <w:r w:rsidRPr="0089495F">
        <w:rPr>
          <w:sz w:val="20"/>
          <w:szCs w:val="18"/>
        </w:rPr>
        <w:t xml:space="preserve"> = Unacceptable in its current condition</w:t>
      </w:r>
    </w:p>
    <w:p w14:paraId="70BB82B6" w14:textId="652BD75B" w:rsidR="1878E9E1" w:rsidRPr="0089495F" w:rsidRDefault="1878E9E1" w:rsidP="02D13723">
      <w:pPr>
        <w:rPr>
          <w:b/>
          <w:bCs/>
          <w:sz w:val="20"/>
          <w:szCs w:val="18"/>
        </w:rPr>
      </w:pPr>
      <w:r w:rsidRPr="0089495F">
        <w:rPr>
          <w:b/>
          <w:bCs/>
          <w:sz w:val="20"/>
          <w:szCs w:val="18"/>
        </w:rPr>
        <w:t>Space Utilisation</w:t>
      </w:r>
      <w:r w:rsidR="00520607">
        <w:rPr>
          <w:b/>
          <w:bCs/>
          <w:sz w:val="20"/>
          <w:szCs w:val="18"/>
        </w:rPr>
        <w:t>:</w:t>
      </w:r>
    </w:p>
    <w:p w14:paraId="25770C70" w14:textId="5953A07F" w:rsidR="592D364D" w:rsidRPr="0089495F" w:rsidRDefault="592D364D" w:rsidP="02D13723">
      <w:pPr>
        <w:rPr>
          <w:b/>
          <w:bCs/>
          <w:sz w:val="20"/>
          <w:szCs w:val="18"/>
        </w:rPr>
      </w:pPr>
      <w:r w:rsidRPr="0089495F">
        <w:rPr>
          <w:b/>
          <w:bCs/>
          <w:sz w:val="20"/>
          <w:szCs w:val="18"/>
        </w:rPr>
        <w:t xml:space="preserve">                    </w:t>
      </w:r>
      <w:r w:rsidR="349CF89F" w:rsidRPr="003E1E92">
        <w:rPr>
          <w:b/>
          <w:bCs/>
          <w:color w:val="005E00"/>
          <w:sz w:val="20"/>
          <w:szCs w:val="18"/>
        </w:rPr>
        <w:t>F</w:t>
      </w:r>
      <w:r w:rsidR="349CF89F" w:rsidRPr="0089495F">
        <w:rPr>
          <w:b/>
          <w:bCs/>
          <w:color w:val="000000" w:themeColor="text1"/>
          <w:sz w:val="20"/>
          <w:szCs w:val="18"/>
        </w:rPr>
        <w:t xml:space="preserve"> </w:t>
      </w:r>
      <w:r w:rsidR="349CF89F" w:rsidRPr="0089495F">
        <w:rPr>
          <w:sz w:val="20"/>
          <w:szCs w:val="18"/>
        </w:rPr>
        <w:t>=</w:t>
      </w:r>
      <w:r w:rsidR="349CF89F" w:rsidRPr="0089495F">
        <w:rPr>
          <w:b/>
          <w:bCs/>
          <w:sz w:val="20"/>
          <w:szCs w:val="18"/>
        </w:rPr>
        <w:t xml:space="preserve"> </w:t>
      </w:r>
      <w:r w:rsidR="349CF89F" w:rsidRPr="0089495F">
        <w:rPr>
          <w:sz w:val="20"/>
          <w:szCs w:val="18"/>
        </w:rPr>
        <w:t>Fully used – a satisfactory level of utilisation</w:t>
      </w:r>
    </w:p>
    <w:p w14:paraId="775622C3" w14:textId="758635C3" w:rsidR="592D364D" w:rsidRPr="0089495F" w:rsidRDefault="592D364D" w:rsidP="02D13723">
      <w:pPr>
        <w:rPr>
          <w:b/>
          <w:bCs/>
          <w:sz w:val="20"/>
          <w:szCs w:val="18"/>
        </w:rPr>
      </w:pPr>
      <w:r w:rsidRPr="0089495F">
        <w:rPr>
          <w:b/>
          <w:bCs/>
          <w:sz w:val="20"/>
          <w:szCs w:val="18"/>
        </w:rPr>
        <w:t xml:space="preserve"> </w:t>
      </w:r>
      <w:r w:rsidR="595E4567" w:rsidRPr="0089495F">
        <w:rPr>
          <w:b/>
          <w:bCs/>
          <w:sz w:val="20"/>
          <w:szCs w:val="18"/>
        </w:rPr>
        <w:t xml:space="preserve">                  </w:t>
      </w:r>
      <w:r w:rsidR="595E4567" w:rsidRPr="003E1E92">
        <w:rPr>
          <w:b/>
          <w:bCs/>
          <w:color w:val="A20000"/>
          <w:sz w:val="20"/>
          <w:szCs w:val="18"/>
        </w:rPr>
        <w:t xml:space="preserve"> </w:t>
      </w:r>
      <w:r w:rsidRPr="003E1E92">
        <w:rPr>
          <w:b/>
          <w:bCs/>
          <w:color w:val="A20000"/>
          <w:sz w:val="20"/>
          <w:szCs w:val="18"/>
        </w:rPr>
        <w:t>E</w:t>
      </w:r>
      <w:r w:rsidRPr="0089495F">
        <w:rPr>
          <w:b/>
          <w:bCs/>
          <w:sz w:val="20"/>
          <w:szCs w:val="18"/>
        </w:rPr>
        <w:t xml:space="preserve"> </w:t>
      </w:r>
      <w:r w:rsidRPr="0089495F">
        <w:rPr>
          <w:sz w:val="20"/>
          <w:szCs w:val="18"/>
        </w:rPr>
        <w:t>=</w:t>
      </w:r>
      <w:r w:rsidR="05CC669F" w:rsidRPr="0089495F">
        <w:rPr>
          <w:b/>
          <w:bCs/>
          <w:sz w:val="20"/>
          <w:szCs w:val="18"/>
        </w:rPr>
        <w:t xml:space="preserve"> </w:t>
      </w:r>
      <w:r w:rsidR="05CC669F" w:rsidRPr="0089495F">
        <w:rPr>
          <w:sz w:val="20"/>
          <w:szCs w:val="18"/>
        </w:rPr>
        <w:t>Empty – empty or grossly under used at all times (excluding temporary closure)</w:t>
      </w:r>
    </w:p>
    <w:p w14:paraId="2CD38D0C" w14:textId="092BAA93" w:rsidR="592D364D" w:rsidRPr="0089495F" w:rsidRDefault="592D364D" w:rsidP="02D13723">
      <w:pPr>
        <w:rPr>
          <w:b/>
          <w:bCs/>
          <w:sz w:val="20"/>
          <w:szCs w:val="18"/>
        </w:rPr>
      </w:pPr>
      <w:r w:rsidRPr="0089495F">
        <w:rPr>
          <w:b/>
          <w:bCs/>
          <w:sz w:val="20"/>
          <w:szCs w:val="18"/>
        </w:rPr>
        <w:t xml:space="preserve">                    </w:t>
      </w:r>
      <w:r w:rsidRPr="003E1E92">
        <w:rPr>
          <w:b/>
          <w:bCs/>
          <w:color w:val="A20000"/>
          <w:sz w:val="20"/>
          <w:szCs w:val="18"/>
        </w:rPr>
        <w:t>U</w:t>
      </w:r>
      <w:r w:rsidRPr="0089495F">
        <w:rPr>
          <w:b/>
          <w:bCs/>
          <w:sz w:val="20"/>
          <w:szCs w:val="18"/>
        </w:rPr>
        <w:t xml:space="preserve"> </w:t>
      </w:r>
      <w:r w:rsidRPr="0089495F">
        <w:rPr>
          <w:sz w:val="20"/>
          <w:szCs w:val="18"/>
        </w:rPr>
        <w:t>=</w:t>
      </w:r>
      <w:r w:rsidR="2E0E3807" w:rsidRPr="0089495F">
        <w:rPr>
          <w:b/>
          <w:bCs/>
          <w:sz w:val="20"/>
          <w:szCs w:val="18"/>
        </w:rPr>
        <w:t xml:space="preserve"> </w:t>
      </w:r>
      <w:r w:rsidR="2E0E3807" w:rsidRPr="0089495F">
        <w:rPr>
          <w:sz w:val="20"/>
          <w:szCs w:val="18"/>
        </w:rPr>
        <w:t xml:space="preserve">Under used – </w:t>
      </w:r>
      <w:r w:rsidR="48C02B43" w:rsidRPr="0089495F">
        <w:rPr>
          <w:sz w:val="20"/>
          <w:szCs w:val="18"/>
        </w:rPr>
        <w:t>g</w:t>
      </w:r>
      <w:r w:rsidR="2E0E3807" w:rsidRPr="0089495F">
        <w:rPr>
          <w:sz w:val="20"/>
          <w:szCs w:val="18"/>
        </w:rPr>
        <w:t>enerally under-used, utilisation c</w:t>
      </w:r>
      <w:r w:rsidR="299DB48C" w:rsidRPr="0089495F">
        <w:rPr>
          <w:sz w:val="20"/>
          <w:szCs w:val="18"/>
        </w:rPr>
        <w:t>o</w:t>
      </w:r>
      <w:r w:rsidR="2E0E3807" w:rsidRPr="0089495F">
        <w:rPr>
          <w:sz w:val="20"/>
          <w:szCs w:val="18"/>
        </w:rPr>
        <w:t>uld be significantly increased</w:t>
      </w:r>
    </w:p>
    <w:p w14:paraId="4B76D256" w14:textId="64983B7E" w:rsidR="592D364D" w:rsidRPr="0089495F" w:rsidRDefault="592D364D" w:rsidP="02D13723">
      <w:pPr>
        <w:rPr>
          <w:sz w:val="20"/>
          <w:szCs w:val="18"/>
        </w:rPr>
      </w:pPr>
      <w:r w:rsidRPr="0089495F">
        <w:rPr>
          <w:b/>
          <w:bCs/>
          <w:sz w:val="20"/>
          <w:szCs w:val="18"/>
        </w:rPr>
        <w:t xml:space="preserve">                    </w:t>
      </w:r>
      <w:r w:rsidRPr="003E1E92">
        <w:rPr>
          <w:b/>
          <w:bCs/>
          <w:color w:val="A20000"/>
          <w:sz w:val="20"/>
          <w:szCs w:val="18"/>
        </w:rPr>
        <w:t>O</w:t>
      </w:r>
      <w:r w:rsidRPr="0089495F">
        <w:rPr>
          <w:b/>
          <w:bCs/>
          <w:sz w:val="20"/>
          <w:szCs w:val="18"/>
        </w:rPr>
        <w:t xml:space="preserve"> </w:t>
      </w:r>
      <w:r w:rsidRPr="0089495F">
        <w:rPr>
          <w:sz w:val="20"/>
          <w:szCs w:val="18"/>
        </w:rPr>
        <w:t>=</w:t>
      </w:r>
      <w:r w:rsidR="6D902B4C" w:rsidRPr="0089495F">
        <w:rPr>
          <w:sz w:val="20"/>
          <w:szCs w:val="18"/>
        </w:rPr>
        <w:t xml:space="preserve"> Overcrowded – overcrowded or overloaded and facilities are generally overstretched </w:t>
      </w:r>
    </w:p>
    <w:p w14:paraId="79938199" w14:textId="18AABA71" w:rsidR="1878E9E1" w:rsidRPr="0089495F" w:rsidRDefault="1878E9E1" w:rsidP="02D13723">
      <w:pPr>
        <w:rPr>
          <w:b/>
          <w:bCs/>
          <w:sz w:val="20"/>
          <w:szCs w:val="18"/>
        </w:rPr>
      </w:pPr>
      <w:r w:rsidRPr="0089495F">
        <w:rPr>
          <w:b/>
          <w:bCs/>
          <w:sz w:val="20"/>
          <w:szCs w:val="18"/>
        </w:rPr>
        <w:t>Quality</w:t>
      </w:r>
      <w:r w:rsidR="00520607">
        <w:rPr>
          <w:b/>
          <w:bCs/>
          <w:sz w:val="20"/>
          <w:szCs w:val="18"/>
        </w:rPr>
        <w:t>:</w:t>
      </w:r>
    </w:p>
    <w:p w14:paraId="49811A4F" w14:textId="36A74AB0" w:rsidR="3395BABB" w:rsidRPr="0089495F" w:rsidRDefault="3395BABB" w:rsidP="02D13723">
      <w:pPr>
        <w:rPr>
          <w:b/>
          <w:bCs/>
          <w:sz w:val="20"/>
          <w:szCs w:val="18"/>
        </w:rPr>
      </w:pPr>
      <w:r w:rsidRPr="0089495F">
        <w:rPr>
          <w:b/>
          <w:bCs/>
          <w:sz w:val="20"/>
          <w:szCs w:val="18"/>
        </w:rPr>
        <w:t xml:space="preserve">                      </w:t>
      </w:r>
      <w:r w:rsidRPr="003E1E92">
        <w:rPr>
          <w:b/>
          <w:bCs/>
          <w:color w:val="005E00"/>
          <w:sz w:val="20"/>
          <w:szCs w:val="18"/>
        </w:rPr>
        <w:t>A</w:t>
      </w:r>
      <w:r w:rsidRPr="0089495F">
        <w:rPr>
          <w:b/>
          <w:bCs/>
          <w:sz w:val="20"/>
          <w:szCs w:val="18"/>
        </w:rPr>
        <w:t xml:space="preserve"> = </w:t>
      </w:r>
      <w:r w:rsidRPr="0089495F">
        <w:rPr>
          <w:sz w:val="20"/>
          <w:szCs w:val="18"/>
        </w:rPr>
        <w:t>Facility of excellent quality</w:t>
      </w:r>
    </w:p>
    <w:p w14:paraId="6E0D9717" w14:textId="1ADCC6C1" w:rsidR="3395BABB" w:rsidRPr="0089495F" w:rsidRDefault="3395BABB" w:rsidP="02D13723">
      <w:pPr>
        <w:rPr>
          <w:b/>
          <w:bCs/>
          <w:sz w:val="20"/>
          <w:szCs w:val="18"/>
        </w:rPr>
      </w:pPr>
      <w:r w:rsidRPr="0089495F">
        <w:rPr>
          <w:b/>
          <w:bCs/>
          <w:sz w:val="20"/>
          <w:szCs w:val="18"/>
        </w:rPr>
        <w:t xml:space="preserve">                      </w:t>
      </w:r>
      <w:r w:rsidRPr="003E1E92">
        <w:rPr>
          <w:b/>
          <w:bCs/>
          <w:color w:val="787800"/>
          <w:sz w:val="20"/>
          <w:szCs w:val="18"/>
        </w:rPr>
        <w:t>B</w:t>
      </w:r>
      <w:r w:rsidRPr="0089495F">
        <w:rPr>
          <w:b/>
          <w:bCs/>
          <w:sz w:val="20"/>
          <w:szCs w:val="18"/>
        </w:rPr>
        <w:t xml:space="preserve"> = </w:t>
      </w:r>
      <w:r w:rsidRPr="0089495F">
        <w:rPr>
          <w:sz w:val="20"/>
          <w:szCs w:val="18"/>
        </w:rPr>
        <w:t>A facility requiring general maintenance investment only</w:t>
      </w:r>
    </w:p>
    <w:p w14:paraId="426EA8EC" w14:textId="704FE0BE" w:rsidR="3395BABB" w:rsidRPr="0089495F" w:rsidRDefault="3395BABB" w:rsidP="02D13723">
      <w:pPr>
        <w:rPr>
          <w:b/>
          <w:bCs/>
          <w:sz w:val="20"/>
          <w:szCs w:val="18"/>
        </w:rPr>
      </w:pPr>
      <w:r w:rsidRPr="0089495F">
        <w:rPr>
          <w:b/>
          <w:bCs/>
          <w:sz w:val="20"/>
          <w:szCs w:val="18"/>
        </w:rPr>
        <w:t xml:space="preserve">                      </w:t>
      </w:r>
      <w:r w:rsidRPr="003E1E92">
        <w:rPr>
          <w:b/>
          <w:bCs/>
          <w:color w:val="A66500"/>
          <w:sz w:val="20"/>
          <w:szCs w:val="18"/>
        </w:rPr>
        <w:t>C</w:t>
      </w:r>
      <w:r w:rsidRPr="0089495F">
        <w:rPr>
          <w:b/>
          <w:bCs/>
          <w:sz w:val="20"/>
          <w:szCs w:val="18"/>
        </w:rPr>
        <w:t xml:space="preserve"> = </w:t>
      </w:r>
      <w:r w:rsidRPr="0089495F">
        <w:rPr>
          <w:sz w:val="20"/>
          <w:szCs w:val="18"/>
        </w:rPr>
        <w:t>A less than acceptable facility requiring capital investment</w:t>
      </w:r>
    </w:p>
    <w:p w14:paraId="3687F362" w14:textId="37A1B428" w:rsidR="3395BABB" w:rsidRPr="0089495F" w:rsidRDefault="3395BABB" w:rsidP="02D13723">
      <w:pPr>
        <w:rPr>
          <w:b/>
          <w:bCs/>
          <w:sz w:val="20"/>
          <w:szCs w:val="18"/>
        </w:rPr>
      </w:pPr>
      <w:r w:rsidRPr="0089495F">
        <w:rPr>
          <w:b/>
          <w:bCs/>
          <w:sz w:val="20"/>
          <w:szCs w:val="18"/>
        </w:rPr>
        <w:t xml:space="preserve">                     </w:t>
      </w:r>
      <w:r w:rsidRPr="003E1E92">
        <w:rPr>
          <w:b/>
          <w:bCs/>
          <w:color w:val="A20000"/>
          <w:sz w:val="20"/>
          <w:szCs w:val="18"/>
        </w:rPr>
        <w:t xml:space="preserve"> D</w:t>
      </w:r>
      <w:r w:rsidRPr="0089495F">
        <w:rPr>
          <w:b/>
          <w:bCs/>
          <w:sz w:val="20"/>
          <w:szCs w:val="18"/>
        </w:rPr>
        <w:t xml:space="preserve"> = </w:t>
      </w:r>
      <w:r w:rsidRPr="0089495F">
        <w:rPr>
          <w:sz w:val="20"/>
          <w:szCs w:val="18"/>
        </w:rPr>
        <w:t>A v</w:t>
      </w:r>
      <w:r w:rsidR="11F59B9B" w:rsidRPr="0089495F">
        <w:rPr>
          <w:sz w:val="20"/>
          <w:szCs w:val="18"/>
        </w:rPr>
        <w:t>ery poor facility requiring significant capital investment or replacement</w:t>
      </w:r>
    </w:p>
    <w:p w14:paraId="747CA89F" w14:textId="53D5D33F" w:rsidR="3395BABB" w:rsidRPr="0089495F" w:rsidRDefault="3395BABB" w:rsidP="02D13723">
      <w:pPr>
        <w:ind w:left="1890" w:hanging="1890"/>
        <w:rPr>
          <w:sz w:val="20"/>
          <w:szCs w:val="18"/>
        </w:rPr>
      </w:pPr>
      <w:r w:rsidRPr="0089495F">
        <w:rPr>
          <w:b/>
          <w:bCs/>
          <w:sz w:val="20"/>
          <w:szCs w:val="18"/>
        </w:rPr>
        <w:t xml:space="preserve">                     </w:t>
      </w:r>
      <w:r w:rsidRPr="0089495F">
        <w:rPr>
          <w:b/>
          <w:bCs/>
          <w:color w:val="000000" w:themeColor="text1"/>
          <w:sz w:val="20"/>
          <w:szCs w:val="18"/>
        </w:rPr>
        <w:t xml:space="preserve"> X</w:t>
      </w:r>
      <w:r w:rsidRPr="0089495F">
        <w:rPr>
          <w:b/>
          <w:bCs/>
          <w:sz w:val="20"/>
          <w:szCs w:val="18"/>
        </w:rPr>
        <w:t xml:space="preserve"> =</w:t>
      </w:r>
      <w:r w:rsidR="34BDDBDB" w:rsidRPr="0089495F">
        <w:rPr>
          <w:b/>
          <w:bCs/>
          <w:sz w:val="20"/>
          <w:szCs w:val="18"/>
        </w:rPr>
        <w:t xml:space="preserve"> </w:t>
      </w:r>
      <w:r w:rsidR="34BDDBDB" w:rsidRPr="0089495F">
        <w:rPr>
          <w:sz w:val="20"/>
          <w:szCs w:val="18"/>
        </w:rPr>
        <w:t xml:space="preserve">Supplementary rating to a C or D to indicate that </w:t>
      </w:r>
      <w:r w:rsidR="00CA280D" w:rsidRPr="0089495F">
        <w:rPr>
          <w:sz w:val="20"/>
          <w:szCs w:val="18"/>
        </w:rPr>
        <w:t>nothing</w:t>
      </w:r>
      <w:r w:rsidR="34BDDBDB" w:rsidRPr="0089495F">
        <w:rPr>
          <w:sz w:val="20"/>
          <w:szCs w:val="18"/>
        </w:rPr>
        <w:t xml:space="preserve"> but a total rebuild or relocation will suffice (that is, improvements are either impractical or too expensive to be tenable)</w:t>
      </w:r>
    </w:p>
    <w:p w14:paraId="179B9CE7" w14:textId="6106F564" w:rsidR="007E7650" w:rsidRDefault="4F79DBB4" w:rsidP="02D13723">
      <w:pPr>
        <w:ind w:left="1890" w:hanging="1890"/>
        <w:rPr>
          <w:sz w:val="20"/>
          <w:szCs w:val="18"/>
        </w:rPr>
      </w:pPr>
      <w:r w:rsidRPr="0089495F">
        <w:rPr>
          <w:sz w:val="20"/>
          <w:szCs w:val="18"/>
        </w:rPr>
        <w:t xml:space="preserve">                      </w:t>
      </w:r>
      <w:r w:rsidRPr="0089495F">
        <w:rPr>
          <w:b/>
          <w:bCs/>
          <w:sz w:val="20"/>
          <w:szCs w:val="18"/>
        </w:rPr>
        <w:t>**</w:t>
      </w:r>
      <w:r w:rsidRPr="0089495F">
        <w:rPr>
          <w:sz w:val="20"/>
          <w:szCs w:val="18"/>
        </w:rPr>
        <w:t xml:space="preserve"> = Score driven by clinical requirements and not the necessarily the condition of the facility</w:t>
      </w:r>
      <w:r w:rsidR="17D55C2A" w:rsidRPr="0089495F">
        <w:rPr>
          <w:sz w:val="20"/>
          <w:szCs w:val="18"/>
        </w:rPr>
        <w:t xml:space="preserve"> </w:t>
      </w:r>
      <w:r w:rsidR="00CA280D" w:rsidRPr="0089495F">
        <w:rPr>
          <w:sz w:val="20"/>
          <w:szCs w:val="18"/>
        </w:rPr>
        <w:t>i.e.</w:t>
      </w:r>
      <w:r w:rsidR="17D55C2A" w:rsidRPr="0089495F">
        <w:rPr>
          <w:sz w:val="20"/>
          <w:szCs w:val="18"/>
        </w:rPr>
        <w:t xml:space="preserve"> ligature risks, non-compliances with HBNs such as no ensuite facility</w:t>
      </w:r>
    </w:p>
    <w:p w14:paraId="6300D777" w14:textId="77777777" w:rsidR="007E7650" w:rsidRDefault="007E7650">
      <w:pPr>
        <w:rPr>
          <w:sz w:val="20"/>
          <w:szCs w:val="18"/>
        </w:rPr>
      </w:pPr>
      <w:r>
        <w:rPr>
          <w:sz w:val="20"/>
          <w:szCs w:val="18"/>
        </w:rPr>
        <w:br w:type="page"/>
      </w:r>
    </w:p>
    <w:p w14:paraId="0278BF7A" w14:textId="77777777" w:rsidR="00762440" w:rsidRDefault="00762440" w:rsidP="00762440">
      <w:r>
        <w:rPr>
          <w:noProof/>
        </w:rPr>
        <w:lastRenderedPageBreak/>
        <w:drawing>
          <wp:anchor distT="0" distB="0" distL="114300" distR="114300" simplePos="0" relativeHeight="251658246" behindDoc="1" locked="0" layoutInCell="1" allowOverlap="1" wp14:anchorId="6D56683C" wp14:editId="7EFE35F1">
            <wp:simplePos x="0" y="0"/>
            <wp:positionH relativeFrom="page">
              <wp:posOffset>0</wp:posOffset>
            </wp:positionH>
            <wp:positionV relativeFrom="page">
              <wp:posOffset>0</wp:posOffset>
            </wp:positionV>
            <wp:extent cx="7542000" cy="10666800"/>
            <wp:effectExtent l="0" t="0" r="1905" b="1270"/>
            <wp:wrapNone/>
            <wp:docPr id="9886803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80328" name="Picture 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p>
    <w:p w14:paraId="5595706D" w14:textId="77777777" w:rsidR="4F79DBB4" w:rsidRPr="0089495F" w:rsidRDefault="4F79DBB4" w:rsidP="02D13723">
      <w:pPr>
        <w:ind w:left="1890" w:hanging="1890"/>
        <w:rPr>
          <w:sz w:val="20"/>
          <w:szCs w:val="18"/>
        </w:rPr>
      </w:pPr>
    </w:p>
    <w:sectPr w:rsidR="4F79DBB4" w:rsidRPr="0089495F" w:rsidSect="006F491E">
      <w:pgSz w:w="11900" w:h="16840"/>
      <w:pgMar w:top="2127" w:right="400" w:bottom="1702" w:left="380" w:header="907" w:footer="5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B8949" w14:textId="77777777" w:rsidR="00207D4A" w:rsidRPr="001E04A1" w:rsidRDefault="00207D4A" w:rsidP="00FA03DC">
      <w:r w:rsidRPr="001E04A1">
        <w:separator/>
      </w:r>
    </w:p>
  </w:endnote>
  <w:endnote w:type="continuationSeparator" w:id="0">
    <w:p w14:paraId="171B3800" w14:textId="77777777" w:rsidR="00207D4A" w:rsidRPr="001E04A1" w:rsidRDefault="00207D4A" w:rsidP="00FA03DC">
      <w:r w:rsidRPr="001E04A1">
        <w:continuationSeparator/>
      </w:r>
    </w:p>
  </w:endnote>
  <w:endnote w:type="continuationNotice" w:id="1">
    <w:p w14:paraId="54D466B3" w14:textId="77777777" w:rsidR="00207D4A" w:rsidRDefault="00207D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30762" w14:textId="77777777" w:rsidR="00D82B4F" w:rsidRDefault="00D82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41" w:type="dxa"/>
      <w:tblCellSpacing w:w="15" w:type="dxa"/>
      <w:tblLayout w:type="fixed"/>
      <w:tblCellMar>
        <w:left w:w="0" w:type="dxa"/>
        <w:right w:w="0" w:type="dxa"/>
      </w:tblCellMar>
      <w:tblLook w:val="01E0" w:firstRow="1" w:lastRow="1" w:firstColumn="1" w:lastColumn="1" w:noHBand="0" w:noVBand="0"/>
    </w:tblPr>
    <w:tblGrid>
      <w:gridCol w:w="7705"/>
      <w:gridCol w:w="1145"/>
      <w:gridCol w:w="1145"/>
      <w:gridCol w:w="1146"/>
    </w:tblGrid>
    <w:tr w:rsidR="00694B9F" w:rsidRPr="001E04A1" w14:paraId="5CE9EBF9" w14:textId="77777777">
      <w:trPr>
        <w:trHeight w:val="460"/>
        <w:tblCellSpacing w:w="15" w:type="dxa"/>
      </w:trPr>
      <w:tc>
        <w:tcPr>
          <w:tcW w:w="7660" w:type="dxa"/>
          <w:tcBorders>
            <w:right w:val="nil"/>
          </w:tcBorders>
          <w:shd w:val="clear" w:color="auto" w:fill="005EB8"/>
          <w:vAlign w:val="center"/>
        </w:tcPr>
        <w:p w14:paraId="0E021F10" w14:textId="77777777" w:rsidR="00694B9F" w:rsidRPr="001E04A1" w:rsidRDefault="00694B9F" w:rsidP="00694B9F">
          <w:pPr>
            <w:pStyle w:val="TableParagraph"/>
            <w:spacing w:before="0"/>
            <w:rPr>
              <w:b/>
              <w:sz w:val="20"/>
            </w:rPr>
          </w:pPr>
          <w:bookmarkStart w:id="5" w:name="_Hlk210827956"/>
          <w:r w:rsidRPr="001E04A1">
            <w:rPr>
              <w:color w:val="FFFFFF"/>
              <w:sz w:val="20"/>
            </w:rPr>
            <w:t>Leading</w:t>
          </w:r>
          <w:r w:rsidRPr="001E04A1">
            <w:rPr>
              <w:color w:val="FFFFFF"/>
              <w:spacing w:val="9"/>
              <w:sz w:val="20"/>
            </w:rPr>
            <w:t xml:space="preserve"> </w:t>
          </w:r>
          <w:r w:rsidRPr="001E04A1">
            <w:rPr>
              <w:color w:val="FFFFFF"/>
              <w:sz w:val="20"/>
            </w:rPr>
            <w:t>the</w:t>
          </w:r>
          <w:r w:rsidRPr="001E04A1">
            <w:rPr>
              <w:color w:val="FFFFFF"/>
              <w:spacing w:val="10"/>
              <w:sz w:val="20"/>
            </w:rPr>
            <w:t xml:space="preserve"> </w:t>
          </w:r>
          <w:r w:rsidRPr="001E04A1">
            <w:rPr>
              <w:color w:val="FFFFFF"/>
              <w:sz w:val="20"/>
            </w:rPr>
            <w:t>way</w:t>
          </w:r>
          <w:r w:rsidRPr="001E04A1">
            <w:rPr>
              <w:color w:val="FFFFFF"/>
              <w:spacing w:val="10"/>
              <w:sz w:val="20"/>
            </w:rPr>
            <w:t xml:space="preserve"> </w:t>
          </w:r>
          <w:r w:rsidRPr="001E04A1">
            <w:rPr>
              <w:color w:val="FFFFFF"/>
              <w:sz w:val="20"/>
            </w:rPr>
            <w:t>in</w:t>
          </w:r>
          <w:r w:rsidRPr="001E04A1">
            <w:rPr>
              <w:color w:val="FFFFFF"/>
              <w:spacing w:val="10"/>
              <w:sz w:val="20"/>
            </w:rPr>
            <w:t xml:space="preserve"> </w:t>
          </w:r>
          <w:r w:rsidRPr="001E04A1">
            <w:rPr>
              <w:b/>
              <w:color w:val="FFFFFF"/>
              <w:sz w:val="20"/>
            </w:rPr>
            <w:t>mental</w:t>
          </w:r>
          <w:r w:rsidRPr="001E04A1">
            <w:rPr>
              <w:b/>
              <w:color w:val="FFFFFF"/>
              <w:spacing w:val="9"/>
              <w:sz w:val="20"/>
            </w:rPr>
            <w:t xml:space="preserve"> </w:t>
          </w:r>
          <w:r w:rsidRPr="001E04A1">
            <w:rPr>
              <w:b/>
              <w:color w:val="FFFFFF"/>
              <w:sz w:val="20"/>
            </w:rPr>
            <w:t>health,</w:t>
          </w:r>
          <w:r w:rsidRPr="001E04A1">
            <w:rPr>
              <w:b/>
              <w:color w:val="FFFFFF"/>
              <w:spacing w:val="10"/>
              <w:sz w:val="20"/>
            </w:rPr>
            <w:t xml:space="preserve"> </w:t>
          </w:r>
          <w:r w:rsidRPr="001E04A1">
            <w:rPr>
              <w:b/>
              <w:color w:val="FFFFFF"/>
              <w:sz w:val="20"/>
            </w:rPr>
            <w:t>learning</w:t>
          </w:r>
          <w:r w:rsidRPr="001E04A1">
            <w:rPr>
              <w:b/>
              <w:color w:val="FFFFFF"/>
              <w:spacing w:val="11"/>
              <w:sz w:val="20"/>
            </w:rPr>
            <w:t xml:space="preserve"> </w:t>
          </w:r>
          <w:r w:rsidRPr="001E04A1">
            <w:rPr>
              <w:b/>
              <w:color w:val="FFFFFF"/>
              <w:sz w:val="20"/>
            </w:rPr>
            <w:t>disability</w:t>
          </w:r>
          <w:r w:rsidRPr="001E04A1">
            <w:rPr>
              <w:b/>
              <w:color w:val="FFFFFF"/>
              <w:spacing w:val="10"/>
              <w:sz w:val="20"/>
            </w:rPr>
            <w:t xml:space="preserve"> </w:t>
          </w:r>
          <w:r w:rsidRPr="001E04A1">
            <w:rPr>
              <w:color w:val="FFFFFF"/>
              <w:sz w:val="20"/>
            </w:rPr>
            <w:t>and</w:t>
          </w:r>
          <w:r w:rsidRPr="001E04A1">
            <w:rPr>
              <w:color w:val="FFFFFF"/>
              <w:spacing w:val="10"/>
              <w:sz w:val="20"/>
            </w:rPr>
            <w:t xml:space="preserve"> </w:t>
          </w:r>
          <w:r w:rsidRPr="001E04A1">
            <w:rPr>
              <w:b/>
              <w:color w:val="FFFFFF"/>
              <w:sz w:val="20"/>
            </w:rPr>
            <w:t>neurodiversity</w:t>
          </w:r>
          <w:r w:rsidRPr="001E04A1">
            <w:rPr>
              <w:b/>
              <w:color w:val="FFFFFF"/>
              <w:spacing w:val="10"/>
              <w:sz w:val="20"/>
            </w:rPr>
            <w:t xml:space="preserve"> </w:t>
          </w:r>
          <w:r w:rsidRPr="001E04A1">
            <w:rPr>
              <w:b/>
              <w:color w:val="FFFFFF"/>
              <w:spacing w:val="-4"/>
              <w:sz w:val="20"/>
            </w:rPr>
            <w:t>care</w:t>
          </w:r>
        </w:p>
      </w:tc>
      <w:tc>
        <w:tcPr>
          <w:tcW w:w="1115" w:type="dxa"/>
          <w:tcBorders>
            <w:left w:val="nil"/>
            <w:right w:val="nil"/>
          </w:tcBorders>
          <w:shd w:val="clear" w:color="auto" w:fill="009639"/>
          <w:vAlign w:val="center"/>
        </w:tcPr>
        <w:p w14:paraId="026E54E0" w14:textId="77777777" w:rsidR="00694B9F" w:rsidRPr="001E04A1" w:rsidRDefault="00694B9F" w:rsidP="00694B9F">
          <w:pPr>
            <w:pStyle w:val="TableParagraph"/>
            <w:spacing w:before="0"/>
            <w:ind w:left="0"/>
            <w:jc w:val="center"/>
            <w:rPr>
              <w:sz w:val="20"/>
              <w:szCs w:val="20"/>
            </w:rPr>
          </w:pPr>
          <w:r w:rsidRPr="003E1E92">
            <w:rPr>
              <w:color w:val="F2F2F2" w:themeColor="background1" w:themeShade="F2"/>
              <w:spacing w:val="-2"/>
              <w:sz w:val="20"/>
              <w:szCs w:val="20"/>
            </w:rPr>
            <w:t>integrity</w:t>
          </w:r>
        </w:p>
      </w:tc>
      <w:tc>
        <w:tcPr>
          <w:tcW w:w="1115" w:type="dxa"/>
          <w:tcBorders>
            <w:left w:val="nil"/>
            <w:right w:val="nil"/>
          </w:tcBorders>
          <w:shd w:val="clear" w:color="auto" w:fill="330072"/>
          <w:vAlign w:val="center"/>
        </w:tcPr>
        <w:p w14:paraId="5DBAC15B" w14:textId="77777777" w:rsidR="00694B9F" w:rsidRPr="001E04A1" w:rsidRDefault="00694B9F" w:rsidP="00694B9F">
          <w:pPr>
            <w:pStyle w:val="TableParagraph"/>
            <w:spacing w:before="0"/>
            <w:ind w:left="0"/>
            <w:jc w:val="center"/>
            <w:rPr>
              <w:sz w:val="20"/>
              <w:szCs w:val="20"/>
            </w:rPr>
          </w:pPr>
          <w:r w:rsidRPr="001E04A1">
            <w:rPr>
              <w:color w:val="FFFFFF"/>
              <w:spacing w:val="-2"/>
              <w:sz w:val="20"/>
              <w:szCs w:val="20"/>
            </w:rPr>
            <w:t>simplicity</w:t>
          </w:r>
        </w:p>
      </w:tc>
      <w:tc>
        <w:tcPr>
          <w:tcW w:w="1101" w:type="dxa"/>
          <w:tcBorders>
            <w:left w:val="nil"/>
          </w:tcBorders>
          <w:shd w:val="clear" w:color="auto" w:fill="AE2573"/>
          <w:vAlign w:val="center"/>
        </w:tcPr>
        <w:p w14:paraId="6098B1CD" w14:textId="77777777" w:rsidR="00694B9F" w:rsidRPr="001E04A1" w:rsidRDefault="00694B9F" w:rsidP="00694B9F">
          <w:pPr>
            <w:pStyle w:val="TableParagraph"/>
            <w:spacing w:before="0"/>
            <w:ind w:left="0"/>
            <w:jc w:val="center"/>
            <w:rPr>
              <w:sz w:val="20"/>
              <w:szCs w:val="20"/>
            </w:rPr>
          </w:pPr>
          <w:r w:rsidRPr="001E04A1">
            <w:rPr>
              <w:color w:val="FFFFFF"/>
              <w:spacing w:val="-2"/>
              <w:sz w:val="20"/>
              <w:szCs w:val="20"/>
            </w:rPr>
            <w:t>caring</w:t>
          </w:r>
        </w:p>
      </w:tc>
    </w:tr>
    <w:tr w:rsidR="00694B9F" w:rsidRPr="001E04A1" w14:paraId="05C37D21" w14:textId="77777777">
      <w:trPr>
        <w:trHeight w:val="189"/>
        <w:tblCellSpacing w:w="15" w:type="dxa"/>
      </w:trPr>
      <w:tc>
        <w:tcPr>
          <w:tcW w:w="7660" w:type="dxa"/>
          <w:tcBorders>
            <w:right w:val="nil"/>
          </w:tcBorders>
          <w:vAlign w:val="center"/>
        </w:tcPr>
        <w:p w14:paraId="150E9BE2" w14:textId="77777777" w:rsidR="00694B9F" w:rsidRPr="001E04A1" w:rsidRDefault="00694B9F" w:rsidP="00694B9F">
          <w:pPr>
            <w:pStyle w:val="TableParagraph"/>
            <w:spacing w:before="0"/>
            <w:rPr>
              <w:color w:val="FFFFFF"/>
              <w:sz w:val="20"/>
            </w:rPr>
          </w:pPr>
        </w:p>
      </w:tc>
      <w:tc>
        <w:tcPr>
          <w:tcW w:w="1115" w:type="dxa"/>
          <w:tcBorders>
            <w:left w:val="nil"/>
            <w:right w:val="nil"/>
          </w:tcBorders>
          <w:vAlign w:val="center"/>
        </w:tcPr>
        <w:p w14:paraId="6C7EDA35" w14:textId="77777777" w:rsidR="00694B9F" w:rsidRPr="001E04A1" w:rsidRDefault="00694B9F" w:rsidP="00694B9F">
          <w:pPr>
            <w:pStyle w:val="TableParagraph"/>
            <w:spacing w:before="0"/>
            <w:ind w:left="0"/>
            <w:jc w:val="center"/>
            <w:rPr>
              <w:color w:val="FFFFFF"/>
              <w:spacing w:val="-2"/>
              <w:sz w:val="20"/>
              <w:szCs w:val="20"/>
            </w:rPr>
          </w:pPr>
        </w:p>
      </w:tc>
      <w:tc>
        <w:tcPr>
          <w:tcW w:w="1115" w:type="dxa"/>
          <w:tcBorders>
            <w:left w:val="nil"/>
            <w:right w:val="nil"/>
          </w:tcBorders>
          <w:vAlign w:val="center"/>
        </w:tcPr>
        <w:p w14:paraId="59860A6E" w14:textId="77777777" w:rsidR="00694B9F" w:rsidRPr="001E04A1" w:rsidRDefault="00694B9F" w:rsidP="00694B9F">
          <w:pPr>
            <w:pStyle w:val="TableParagraph"/>
            <w:spacing w:before="0"/>
            <w:ind w:left="0"/>
            <w:jc w:val="center"/>
            <w:rPr>
              <w:color w:val="FFFFFF"/>
              <w:spacing w:val="-2"/>
              <w:sz w:val="20"/>
              <w:szCs w:val="20"/>
            </w:rPr>
          </w:pPr>
        </w:p>
      </w:tc>
      <w:tc>
        <w:tcPr>
          <w:tcW w:w="1101" w:type="dxa"/>
          <w:tcBorders>
            <w:left w:val="nil"/>
          </w:tcBorders>
          <w:vAlign w:val="center"/>
        </w:tcPr>
        <w:p w14:paraId="064AFC73" w14:textId="77777777" w:rsidR="00694B9F" w:rsidRPr="001E04A1" w:rsidRDefault="00694B9F" w:rsidP="00694B9F">
          <w:pPr>
            <w:pStyle w:val="TableParagraph"/>
            <w:spacing w:before="0"/>
            <w:ind w:left="0"/>
            <w:jc w:val="center"/>
            <w:rPr>
              <w:color w:val="FFFFFF"/>
              <w:spacing w:val="-2"/>
              <w:sz w:val="20"/>
              <w:szCs w:val="20"/>
            </w:rPr>
          </w:pPr>
        </w:p>
      </w:tc>
    </w:tr>
  </w:tbl>
  <w:bookmarkEnd w:id="5"/>
  <w:p w14:paraId="7B8459CE" w14:textId="0AA4712F" w:rsidR="0051309C" w:rsidRPr="001E04A1" w:rsidRDefault="0051309C">
    <w:pPr>
      <w:pStyle w:val="Footer"/>
    </w:pPr>
    <w:r w:rsidRPr="001E04A1">
      <w:t xml:space="preserve">Page </w:t>
    </w:r>
    <w:r w:rsidRPr="001E04A1">
      <w:rPr>
        <w:b/>
        <w:bCs/>
      </w:rPr>
      <w:fldChar w:fldCharType="begin"/>
    </w:r>
    <w:r w:rsidRPr="001E04A1">
      <w:rPr>
        <w:b/>
        <w:bCs/>
      </w:rPr>
      <w:instrText xml:space="preserve"> PAGE  \* Arabic  \* MERGEFORMAT </w:instrText>
    </w:r>
    <w:r w:rsidRPr="001E04A1">
      <w:rPr>
        <w:b/>
        <w:bCs/>
      </w:rPr>
      <w:fldChar w:fldCharType="separate"/>
    </w:r>
    <w:r w:rsidRPr="001E04A1">
      <w:rPr>
        <w:b/>
        <w:bCs/>
      </w:rPr>
      <w:t>1</w:t>
    </w:r>
    <w:r w:rsidRPr="001E04A1">
      <w:rPr>
        <w:b/>
        <w:bCs/>
      </w:rPr>
      <w:fldChar w:fldCharType="end"/>
    </w:r>
    <w:r w:rsidRPr="001E04A1">
      <w:t xml:space="preserve"> of </w:t>
    </w:r>
    <w:r w:rsidRPr="001E04A1">
      <w:rPr>
        <w:b/>
        <w:bCs/>
      </w:rPr>
      <w:fldChar w:fldCharType="begin"/>
    </w:r>
    <w:r w:rsidRPr="001E04A1">
      <w:rPr>
        <w:b/>
        <w:bCs/>
      </w:rPr>
      <w:instrText xml:space="preserve"> NUMPAGES  \* Arabic  \* MERGEFORMAT </w:instrText>
    </w:r>
    <w:r w:rsidRPr="001E04A1">
      <w:rPr>
        <w:b/>
        <w:bCs/>
      </w:rPr>
      <w:fldChar w:fldCharType="separate"/>
    </w:r>
    <w:r w:rsidRPr="001E04A1">
      <w:rPr>
        <w:b/>
        <w:bCs/>
      </w:rPr>
      <w:t>2</w:t>
    </w:r>
    <w:r w:rsidRPr="001E04A1">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4914970"/>
      <w:docPartObj>
        <w:docPartGallery w:val="Page Numbers (Bottom of Page)"/>
        <w:docPartUnique/>
      </w:docPartObj>
    </w:sdtPr>
    <w:sdtContent>
      <w:p w14:paraId="09343B18" w14:textId="77777777" w:rsidR="0051309C" w:rsidRPr="001E04A1" w:rsidRDefault="0051309C">
        <w:pPr>
          <w:pStyle w:val="Footer"/>
        </w:pPr>
      </w:p>
      <w:tbl>
        <w:tblPr>
          <w:tblW w:w="11141" w:type="dxa"/>
          <w:tblCellSpacing w:w="15" w:type="dxa"/>
          <w:tblLayout w:type="fixed"/>
          <w:tblCellMar>
            <w:left w:w="0" w:type="dxa"/>
            <w:right w:w="0" w:type="dxa"/>
          </w:tblCellMar>
          <w:tblLook w:val="01E0" w:firstRow="1" w:lastRow="1" w:firstColumn="1" w:lastColumn="1" w:noHBand="0" w:noVBand="0"/>
        </w:tblPr>
        <w:tblGrid>
          <w:gridCol w:w="7705"/>
          <w:gridCol w:w="1145"/>
          <w:gridCol w:w="1145"/>
          <w:gridCol w:w="1146"/>
        </w:tblGrid>
        <w:tr w:rsidR="0051309C" w:rsidRPr="001E04A1" w14:paraId="36EE48BE" w14:textId="77777777" w:rsidTr="0051309C">
          <w:trPr>
            <w:trHeight w:val="460"/>
            <w:tblCellSpacing w:w="15" w:type="dxa"/>
          </w:trPr>
          <w:tc>
            <w:tcPr>
              <w:tcW w:w="7660" w:type="dxa"/>
              <w:tcBorders>
                <w:right w:val="nil"/>
              </w:tcBorders>
              <w:shd w:val="clear" w:color="auto" w:fill="005EB8"/>
              <w:vAlign w:val="center"/>
            </w:tcPr>
            <w:p w14:paraId="33CBBD12" w14:textId="77777777" w:rsidR="0051309C" w:rsidRPr="001E04A1" w:rsidRDefault="0051309C" w:rsidP="0051309C">
              <w:pPr>
                <w:pStyle w:val="TableParagraph"/>
                <w:spacing w:before="0"/>
                <w:rPr>
                  <w:b/>
                  <w:sz w:val="20"/>
                </w:rPr>
              </w:pPr>
              <w:r w:rsidRPr="001E04A1">
                <w:rPr>
                  <w:color w:val="FFFFFF"/>
                  <w:sz w:val="20"/>
                </w:rPr>
                <w:t>Leading</w:t>
              </w:r>
              <w:r w:rsidRPr="001E04A1">
                <w:rPr>
                  <w:color w:val="FFFFFF"/>
                  <w:spacing w:val="9"/>
                  <w:sz w:val="20"/>
                </w:rPr>
                <w:t xml:space="preserve"> </w:t>
              </w:r>
              <w:r w:rsidRPr="001E04A1">
                <w:rPr>
                  <w:color w:val="FFFFFF"/>
                  <w:sz w:val="20"/>
                </w:rPr>
                <w:t>the</w:t>
              </w:r>
              <w:r w:rsidRPr="001E04A1">
                <w:rPr>
                  <w:color w:val="FFFFFF"/>
                  <w:spacing w:val="10"/>
                  <w:sz w:val="20"/>
                </w:rPr>
                <w:t xml:space="preserve"> </w:t>
              </w:r>
              <w:r w:rsidRPr="001E04A1">
                <w:rPr>
                  <w:color w:val="FFFFFF"/>
                  <w:sz w:val="20"/>
                </w:rPr>
                <w:t>way</w:t>
              </w:r>
              <w:r w:rsidRPr="001E04A1">
                <w:rPr>
                  <w:color w:val="FFFFFF"/>
                  <w:spacing w:val="10"/>
                  <w:sz w:val="20"/>
                </w:rPr>
                <w:t xml:space="preserve"> </w:t>
              </w:r>
              <w:r w:rsidRPr="001E04A1">
                <w:rPr>
                  <w:color w:val="FFFFFF"/>
                  <w:sz w:val="20"/>
                </w:rPr>
                <w:t>in</w:t>
              </w:r>
              <w:r w:rsidRPr="001E04A1">
                <w:rPr>
                  <w:color w:val="FFFFFF"/>
                  <w:spacing w:val="10"/>
                  <w:sz w:val="20"/>
                </w:rPr>
                <w:t xml:space="preserve"> </w:t>
              </w:r>
              <w:r w:rsidRPr="001E04A1">
                <w:rPr>
                  <w:b/>
                  <w:color w:val="FFFFFF"/>
                  <w:sz w:val="20"/>
                </w:rPr>
                <w:t>mental</w:t>
              </w:r>
              <w:r w:rsidRPr="001E04A1">
                <w:rPr>
                  <w:b/>
                  <w:color w:val="FFFFFF"/>
                  <w:spacing w:val="9"/>
                  <w:sz w:val="20"/>
                </w:rPr>
                <w:t xml:space="preserve"> </w:t>
              </w:r>
              <w:r w:rsidRPr="001E04A1">
                <w:rPr>
                  <w:b/>
                  <w:color w:val="FFFFFF"/>
                  <w:sz w:val="20"/>
                </w:rPr>
                <w:t>health,</w:t>
              </w:r>
              <w:r w:rsidRPr="001E04A1">
                <w:rPr>
                  <w:b/>
                  <w:color w:val="FFFFFF"/>
                  <w:spacing w:val="10"/>
                  <w:sz w:val="20"/>
                </w:rPr>
                <w:t xml:space="preserve"> </w:t>
              </w:r>
              <w:r w:rsidRPr="001E04A1">
                <w:rPr>
                  <w:b/>
                  <w:color w:val="FFFFFF"/>
                  <w:sz w:val="20"/>
                </w:rPr>
                <w:t>learning</w:t>
              </w:r>
              <w:r w:rsidRPr="001E04A1">
                <w:rPr>
                  <w:b/>
                  <w:color w:val="FFFFFF"/>
                  <w:spacing w:val="11"/>
                  <w:sz w:val="20"/>
                </w:rPr>
                <w:t xml:space="preserve"> </w:t>
              </w:r>
              <w:r w:rsidRPr="001E04A1">
                <w:rPr>
                  <w:b/>
                  <w:color w:val="FFFFFF"/>
                  <w:sz w:val="20"/>
                </w:rPr>
                <w:t>disability</w:t>
              </w:r>
              <w:r w:rsidRPr="001E04A1">
                <w:rPr>
                  <w:b/>
                  <w:color w:val="FFFFFF"/>
                  <w:spacing w:val="10"/>
                  <w:sz w:val="20"/>
                </w:rPr>
                <w:t xml:space="preserve"> </w:t>
              </w:r>
              <w:r w:rsidRPr="001E04A1">
                <w:rPr>
                  <w:color w:val="FFFFFF"/>
                  <w:sz w:val="20"/>
                </w:rPr>
                <w:t>and</w:t>
              </w:r>
              <w:r w:rsidRPr="001E04A1">
                <w:rPr>
                  <w:color w:val="FFFFFF"/>
                  <w:spacing w:val="10"/>
                  <w:sz w:val="20"/>
                </w:rPr>
                <w:t xml:space="preserve"> </w:t>
              </w:r>
              <w:r w:rsidRPr="001E04A1">
                <w:rPr>
                  <w:b/>
                  <w:color w:val="FFFFFF"/>
                  <w:sz w:val="20"/>
                </w:rPr>
                <w:t>neurodiversity</w:t>
              </w:r>
              <w:r w:rsidRPr="001E04A1">
                <w:rPr>
                  <w:b/>
                  <w:color w:val="FFFFFF"/>
                  <w:spacing w:val="10"/>
                  <w:sz w:val="20"/>
                </w:rPr>
                <w:t xml:space="preserve"> </w:t>
              </w:r>
              <w:r w:rsidRPr="001E04A1">
                <w:rPr>
                  <w:b/>
                  <w:color w:val="FFFFFF"/>
                  <w:spacing w:val="-4"/>
                  <w:sz w:val="20"/>
                </w:rPr>
                <w:t>care</w:t>
              </w:r>
            </w:p>
          </w:tc>
          <w:tc>
            <w:tcPr>
              <w:tcW w:w="1115" w:type="dxa"/>
              <w:tcBorders>
                <w:left w:val="nil"/>
                <w:right w:val="nil"/>
              </w:tcBorders>
              <w:shd w:val="clear" w:color="auto" w:fill="009639"/>
              <w:vAlign w:val="center"/>
            </w:tcPr>
            <w:p w14:paraId="2A211B9B" w14:textId="77777777" w:rsidR="0051309C" w:rsidRPr="001E04A1" w:rsidRDefault="0051309C" w:rsidP="0051309C">
              <w:pPr>
                <w:pStyle w:val="TableParagraph"/>
                <w:spacing w:before="0"/>
                <w:ind w:left="0"/>
                <w:jc w:val="center"/>
                <w:rPr>
                  <w:sz w:val="20"/>
                  <w:szCs w:val="20"/>
                </w:rPr>
              </w:pPr>
              <w:r w:rsidRPr="003E1E92">
                <w:rPr>
                  <w:color w:val="010101"/>
                  <w:spacing w:val="-2"/>
                  <w:sz w:val="20"/>
                  <w:szCs w:val="20"/>
                </w:rPr>
                <w:t>integrity</w:t>
              </w:r>
            </w:p>
          </w:tc>
          <w:tc>
            <w:tcPr>
              <w:tcW w:w="1115" w:type="dxa"/>
              <w:tcBorders>
                <w:left w:val="nil"/>
                <w:right w:val="nil"/>
              </w:tcBorders>
              <w:shd w:val="clear" w:color="auto" w:fill="330072"/>
              <w:vAlign w:val="center"/>
            </w:tcPr>
            <w:p w14:paraId="532CC866" w14:textId="77777777" w:rsidR="0051309C" w:rsidRPr="001E04A1" w:rsidRDefault="0051309C" w:rsidP="0051309C">
              <w:pPr>
                <w:pStyle w:val="TableParagraph"/>
                <w:spacing w:before="0"/>
                <w:ind w:left="0"/>
                <w:jc w:val="center"/>
                <w:rPr>
                  <w:sz w:val="20"/>
                  <w:szCs w:val="20"/>
                </w:rPr>
              </w:pPr>
              <w:r w:rsidRPr="001E04A1">
                <w:rPr>
                  <w:color w:val="FFFFFF"/>
                  <w:spacing w:val="-2"/>
                  <w:sz w:val="20"/>
                  <w:szCs w:val="20"/>
                </w:rPr>
                <w:t>simplicity</w:t>
              </w:r>
            </w:p>
          </w:tc>
          <w:tc>
            <w:tcPr>
              <w:tcW w:w="1101" w:type="dxa"/>
              <w:tcBorders>
                <w:left w:val="nil"/>
              </w:tcBorders>
              <w:shd w:val="clear" w:color="auto" w:fill="AE2573"/>
              <w:vAlign w:val="center"/>
            </w:tcPr>
            <w:p w14:paraId="7810C8A5" w14:textId="77777777" w:rsidR="0051309C" w:rsidRPr="001E04A1" w:rsidRDefault="0051309C" w:rsidP="0051309C">
              <w:pPr>
                <w:pStyle w:val="TableParagraph"/>
                <w:spacing w:before="0"/>
                <w:ind w:left="0"/>
                <w:jc w:val="center"/>
                <w:rPr>
                  <w:sz w:val="20"/>
                  <w:szCs w:val="20"/>
                </w:rPr>
              </w:pPr>
              <w:r w:rsidRPr="001E04A1">
                <w:rPr>
                  <w:color w:val="FFFFFF"/>
                  <w:spacing w:val="-2"/>
                  <w:sz w:val="20"/>
                  <w:szCs w:val="20"/>
                </w:rPr>
                <w:t>caring</w:t>
              </w:r>
            </w:p>
          </w:tc>
        </w:tr>
        <w:tr w:rsidR="0051309C" w:rsidRPr="001E04A1" w14:paraId="393FF215" w14:textId="77777777" w:rsidTr="0051309C">
          <w:trPr>
            <w:trHeight w:val="189"/>
            <w:tblCellSpacing w:w="15" w:type="dxa"/>
          </w:trPr>
          <w:tc>
            <w:tcPr>
              <w:tcW w:w="7660" w:type="dxa"/>
              <w:tcBorders>
                <w:right w:val="nil"/>
              </w:tcBorders>
              <w:vAlign w:val="center"/>
            </w:tcPr>
            <w:p w14:paraId="0D27F792" w14:textId="77777777" w:rsidR="0051309C" w:rsidRPr="001E04A1" w:rsidRDefault="0051309C" w:rsidP="0051309C">
              <w:pPr>
                <w:pStyle w:val="TableParagraph"/>
                <w:spacing w:before="0"/>
                <w:rPr>
                  <w:color w:val="FFFFFF"/>
                  <w:sz w:val="20"/>
                </w:rPr>
              </w:pPr>
            </w:p>
          </w:tc>
          <w:tc>
            <w:tcPr>
              <w:tcW w:w="1115" w:type="dxa"/>
              <w:tcBorders>
                <w:left w:val="nil"/>
                <w:right w:val="nil"/>
              </w:tcBorders>
              <w:vAlign w:val="center"/>
            </w:tcPr>
            <w:p w14:paraId="51514CE4" w14:textId="77777777" w:rsidR="0051309C" w:rsidRPr="001E04A1" w:rsidRDefault="0051309C" w:rsidP="0051309C">
              <w:pPr>
                <w:pStyle w:val="TableParagraph"/>
                <w:spacing w:before="0"/>
                <w:ind w:left="0"/>
                <w:jc w:val="center"/>
                <w:rPr>
                  <w:color w:val="FFFFFF"/>
                  <w:spacing w:val="-2"/>
                  <w:sz w:val="20"/>
                  <w:szCs w:val="20"/>
                </w:rPr>
              </w:pPr>
            </w:p>
          </w:tc>
          <w:tc>
            <w:tcPr>
              <w:tcW w:w="1115" w:type="dxa"/>
              <w:tcBorders>
                <w:left w:val="nil"/>
                <w:right w:val="nil"/>
              </w:tcBorders>
              <w:vAlign w:val="center"/>
            </w:tcPr>
            <w:p w14:paraId="36FFB127" w14:textId="77777777" w:rsidR="0051309C" w:rsidRPr="001E04A1" w:rsidRDefault="0051309C" w:rsidP="0051309C">
              <w:pPr>
                <w:pStyle w:val="TableParagraph"/>
                <w:spacing w:before="0"/>
                <w:ind w:left="0"/>
                <w:jc w:val="center"/>
                <w:rPr>
                  <w:color w:val="FFFFFF"/>
                  <w:spacing w:val="-2"/>
                  <w:sz w:val="20"/>
                  <w:szCs w:val="20"/>
                </w:rPr>
              </w:pPr>
            </w:p>
          </w:tc>
          <w:tc>
            <w:tcPr>
              <w:tcW w:w="1101" w:type="dxa"/>
              <w:tcBorders>
                <w:left w:val="nil"/>
              </w:tcBorders>
              <w:vAlign w:val="center"/>
            </w:tcPr>
            <w:p w14:paraId="0A3BF558" w14:textId="77777777" w:rsidR="0051309C" w:rsidRPr="001E04A1" w:rsidRDefault="0051309C" w:rsidP="0051309C">
              <w:pPr>
                <w:pStyle w:val="TableParagraph"/>
                <w:spacing w:before="0"/>
                <w:ind w:left="0"/>
                <w:jc w:val="center"/>
                <w:rPr>
                  <w:color w:val="FFFFFF"/>
                  <w:spacing w:val="-2"/>
                  <w:sz w:val="20"/>
                  <w:szCs w:val="20"/>
                </w:rPr>
              </w:pPr>
            </w:p>
          </w:tc>
        </w:tr>
      </w:tbl>
      <w:p w14:paraId="2CAAE7AB" w14:textId="0BD86F58" w:rsidR="00710B44" w:rsidRPr="001E04A1" w:rsidRDefault="0051309C">
        <w:pPr>
          <w:pStyle w:val="Footer"/>
        </w:pPr>
        <w:r w:rsidRPr="001E04A1">
          <w:t>P</w:t>
        </w:r>
        <w:r w:rsidR="00710B44" w:rsidRPr="001E04A1">
          <w:t xml:space="preserve">age </w:t>
        </w:r>
        <w:r w:rsidR="00710B44" w:rsidRPr="001E04A1">
          <w:rPr>
            <w:b/>
            <w:bCs/>
          </w:rPr>
          <w:fldChar w:fldCharType="begin"/>
        </w:r>
        <w:r w:rsidR="00710B44" w:rsidRPr="001E04A1">
          <w:rPr>
            <w:b/>
            <w:bCs/>
          </w:rPr>
          <w:instrText xml:space="preserve"> PAGE  \* Arabic  \* MERGEFORMAT </w:instrText>
        </w:r>
        <w:r w:rsidR="00710B44" w:rsidRPr="001E04A1">
          <w:rPr>
            <w:b/>
            <w:bCs/>
          </w:rPr>
          <w:fldChar w:fldCharType="separate"/>
        </w:r>
        <w:r w:rsidR="00710B44" w:rsidRPr="001E04A1">
          <w:rPr>
            <w:b/>
            <w:bCs/>
          </w:rPr>
          <w:t>1</w:t>
        </w:r>
        <w:r w:rsidR="00710B44" w:rsidRPr="001E04A1">
          <w:rPr>
            <w:b/>
            <w:bCs/>
          </w:rPr>
          <w:fldChar w:fldCharType="end"/>
        </w:r>
        <w:r w:rsidR="00710B44" w:rsidRPr="001E04A1">
          <w:t xml:space="preserve"> of </w:t>
        </w:r>
        <w:r w:rsidR="00710B44" w:rsidRPr="001E04A1">
          <w:rPr>
            <w:b/>
            <w:bCs/>
          </w:rPr>
          <w:fldChar w:fldCharType="begin"/>
        </w:r>
        <w:r w:rsidR="00710B44" w:rsidRPr="001E04A1">
          <w:rPr>
            <w:b/>
            <w:bCs/>
          </w:rPr>
          <w:instrText xml:space="preserve"> NUMPAGES  \* Arabic  \* MERGEFORMAT </w:instrText>
        </w:r>
        <w:r w:rsidR="00710B44" w:rsidRPr="001E04A1">
          <w:rPr>
            <w:b/>
            <w:bCs/>
          </w:rPr>
          <w:fldChar w:fldCharType="separate"/>
        </w:r>
        <w:r w:rsidR="00710B44" w:rsidRPr="001E04A1">
          <w:rPr>
            <w:b/>
            <w:bCs/>
          </w:rPr>
          <w:t>2</w:t>
        </w:r>
        <w:r w:rsidR="00710B44" w:rsidRPr="001E04A1">
          <w:rPr>
            <w:b/>
            <w:bCs/>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41" w:type="dxa"/>
      <w:tblCellSpacing w:w="15" w:type="dxa"/>
      <w:tblLayout w:type="fixed"/>
      <w:tblCellMar>
        <w:left w:w="0" w:type="dxa"/>
        <w:right w:w="0" w:type="dxa"/>
      </w:tblCellMar>
      <w:tblLook w:val="01E0" w:firstRow="1" w:lastRow="1" w:firstColumn="1" w:lastColumn="1" w:noHBand="0" w:noVBand="0"/>
    </w:tblPr>
    <w:tblGrid>
      <w:gridCol w:w="7705"/>
      <w:gridCol w:w="1145"/>
      <w:gridCol w:w="1145"/>
      <w:gridCol w:w="1146"/>
    </w:tblGrid>
    <w:tr w:rsidR="00F35E49" w:rsidRPr="001E04A1" w14:paraId="3F65895C" w14:textId="77777777">
      <w:trPr>
        <w:trHeight w:val="460"/>
        <w:tblCellSpacing w:w="15" w:type="dxa"/>
      </w:trPr>
      <w:tc>
        <w:tcPr>
          <w:tcW w:w="7660" w:type="dxa"/>
          <w:tcBorders>
            <w:right w:val="nil"/>
          </w:tcBorders>
          <w:shd w:val="clear" w:color="auto" w:fill="005EB8"/>
          <w:vAlign w:val="center"/>
        </w:tcPr>
        <w:p w14:paraId="400D8A18" w14:textId="77777777" w:rsidR="00F35E49" w:rsidRPr="001E04A1" w:rsidRDefault="00F35E49" w:rsidP="00694B9F">
          <w:pPr>
            <w:pStyle w:val="TableParagraph"/>
            <w:spacing w:before="0"/>
            <w:rPr>
              <w:b/>
              <w:sz w:val="20"/>
            </w:rPr>
          </w:pPr>
          <w:r w:rsidRPr="001E04A1">
            <w:rPr>
              <w:color w:val="FFFFFF"/>
              <w:sz w:val="20"/>
            </w:rPr>
            <w:t>Leading</w:t>
          </w:r>
          <w:r w:rsidRPr="001E04A1">
            <w:rPr>
              <w:color w:val="FFFFFF"/>
              <w:spacing w:val="9"/>
              <w:sz w:val="20"/>
            </w:rPr>
            <w:t xml:space="preserve"> </w:t>
          </w:r>
          <w:r w:rsidRPr="001E04A1">
            <w:rPr>
              <w:color w:val="FFFFFF"/>
              <w:sz w:val="20"/>
            </w:rPr>
            <w:t>the</w:t>
          </w:r>
          <w:r w:rsidRPr="001E04A1">
            <w:rPr>
              <w:color w:val="FFFFFF"/>
              <w:spacing w:val="10"/>
              <w:sz w:val="20"/>
            </w:rPr>
            <w:t xml:space="preserve"> </w:t>
          </w:r>
          <w:r w:rsidRPr="001E04A1">
            <w:rPr>
              <w:color w:val="FFFFFF"/>
              <w:sz w:val="20"/>
            </w:rPr>
            <w:t>way</w:t>
          </w:r>
          <w:r w:rsidRPr="001E04A1">
            <w:rPr>
              <w:color w:val="FFFFFF"/>
              <w:spacing w:val="10"/>
              <w:sz w:val="20"/>
            </w:rPr>
            <w:t xml:space="preserve"> </w:t>
          </w:r>
          <w:r w:rsidRPr="001E04A1">
            <w:rPr>
              <w:color w:val="FFFFFF"/>
              <w:sz w:val="20"/>
            </w:rPr>
            <w:t>in</w:t>
          </w:r>
          <w:r w:rsidRPr="001E04A1">
            <w:rPr>
              <w:color w:val="FFFFFF"/>
              <w:spacing w:val="10"/>
              <w:sz w:val="20"/>
            </w:rPr>
            <w:t xml:space="preserve"> </w:t>
          </w:r>
          <w:r w:rsidRPr="001E04A1">
            <w:rPr>
              <w:b/>
              <w:color w:val="FFFFFF"/>
              <w:sz w:val="20"/>
            </w:rPr>
            <w:t>mental</w:t>
          </w:r>
          <w:r w:rsidRPr="001E04A1">
            <w:rPr>
              <w:b/>
              <w:color w:val="FFFFFF"/>
              <w:spacing w:val="9"/>
              <w:sz w:val="20"/>
            </w:rPr>
            <w:t xml:space="preserve"> </w:t>
          </w:r>
          <w:r w:rsidRPr="001E04A1">
            <w:rPr>
              <w:b/>
              <w:color w:val="FFFFFF"/>
              <w:sz w:val="20"/>
            </w:rPr>
            <w:t>health,</w:t>
          </w:r>
          <w:r w:rsidRPr="001E04A1">
            <w:rPr>
              <w:b/>
              <w:color w:val="FFFFFF"/>
              <w:spacing w:val="10"/>
              <w:sz w:val="20"/>
            </w:rPr>
            <w:t xml:space="preserve"> </w:t>
          </w:r>
          <w:r w:rsidRPr="001E04A1">
            <w:rPr>
              <w:b/>
              <w:color w:val="FFFFFF"/>
              <w:sz w:val="20"/>
            </w:rPr>
            <w:t>learning</w:t>
          </w:r>
          <w:r w:rsidRPr="001E04A1">
            <w:rPr>
              <w:b/>
              <w:color w:val="FFFFFF"/>
              <w:spacing w:val="11"/>
              <w:sz w:val="20"/>
            </w:rPr>
            <w:t xml:space="preserve"> </w:t>
          </w:r>
          <w:r w:rsidRPr="001E04A1">
            <w:rPr>
              <w:b/>
              <w:color w:val="FFFFFF"/>
              <w:sz w:val="20"/>
            </w:rPr>
            <w:t>disability</w:t>
          </w:r>
          <w:r w:rsidRPr="001E04A1">
            <w:rPr>
              <w:b/>
              <w:color w:val="FFFFFF"/>
              <w:spacing w:val="10"/>
              <w:sz w:val="20"/>
            </w:rPr>
            <w:t xml:space="preserve"> </w:t>
          </w:r>
          <w:r w:rsidRPr="001E04A1">
            <w:rPr>
              <w:color w:val="FFFFFF"/>
              <w:sz w:val="20"/>
            </w:rPr>
            <w:t>and</w:t>
          </w:r>
          <w:r w:rsidRPr="001E04A1">
            <w:rPr>
              <w:color w:val="FFFFFF"/>
              <w:spacing w:val="10"/>
              <w:sz w:val="20"/>
            </w:rPr>
            <w:t xml:space="preserve"> </w:t>
          </w:r>
          <w:r w:rsidRPr="001E04A1">
            <w:rPr>
              <w:b/>
              <w:color w:val="FFFFFF"/>
              <w:sz w:val="20"/>
            </w:rPr>
            <w:t>neurodiversity</w:t>
          </w:r>
          <w:r w:rsidRPr="001E04A1">
            <w:rPr>
              <w:b/>
              <w:color w:val="FFFFFF"/>
              <w:spacing w:val="10"/>
              <w:sz w:val="20"/>
            </w:rPr>
            <w:t xml:space="preserve"> </w:t>
          </w:r>
          <w:r w:rsidRPr="001E04A1">
            <w:rPr>
              <w:b/>
              <w:color w:val="FFFFFF"/>
              <w:spacing w:val="-4"/>
              <w:sz w:val="20"/>
            </w:rPr>
            <w:t>care</w:t>
          </w:r>
        </w:p>
      </w:tc>
      <w:tc>
        <w:tcPr>
          <w:tcW w:w="1115" w:type="dxa"/>
          <w:tcBorders>
            <w:left w:val="nil"/>
            <w:right w:val="nil"/>
          </w:tcBorders>
          <w:shd w:val="clear" w:color="auto" w:fill="009639"/>
          <w:vAlign w:val="center"/>
        </w:tcPr>
        <w:p w14:paraId="62778E43" w14:textId="77777777" w:rsidR="00F35E49" w:rsidRPr="001E04A1" w:rsidRDefault="00F35E49" w:rsidP="00694B9F">
          <w:pPr>
            <w:pStyle w:val="TableParagraph"/>
            <w:spacing w:before="0"/>
            <w:ind w:left="0"/>
            <w:jc w:val="center"/>
            <w:rPr>
              <w:sz w:val="20"/>
              <w:szCs w:val="20"/>
            </w:rPr>
          </w:pPr>
          <w:r w:rsidRPr="003E1E92">
            <w:rPr>
              <w:color w:val="F2F2F2" w:themeColor="background1" w:themeShade="F2"/>
              <w:spacing w:val="-2"/>
              <w:sz w:val="20"/>
              <w:szCs w:val="20"/>
            </w:rPr>
            <w:t>integrity</w:t>
          </w:r>
        </w:p>
      </w:tc>
      <w:tc>
        <w:tcPr>
          <w:tcW w:w="1115" w:type="dxa"/>
          <w:tcBorders>
            <w:left w:val="nil"/>
            <w:right w:val="nil"/>
          </w:tcBorders>
          <w:shd w:val="clear" w:color="auto" w:fill="330072"/>
          <w:vAlign w:val="center"/>
        </w:tcPr>
        <w:p w14:paraId="1F998E7D" w14:textId="77777777" w:rsidR="00F35E49" w:rsidRPr="001E04A1" w:rsidRDefault="00F35E49" w:rsidP="00694B9F">
          <w:pPr>
            <w:pStyle w:val="TableParagraph"/>
            <w:spacing w:before="0"/>
            <w:ind w:left="0"/>
            <w:jc w:val="center"/>
            <w:rPr>
              <w:sz w:val="20"/>
              <w:szCs w:val="20"/>
            </w:rPr>
          </w:pPr>
          <w:r w:rsidRPr="001E04A1">
            <w:rPr>
              <w:color w:val="FFFFFF"/>
              <w:spacing w:val="-2"/>
              <w:sz w:val="20"/>
              <w:szCs w:val="20"/>
            </w:rPr>
            <w:t>simplicity</w:t>
          </w:r>
        </w:p>
      </w:tc>
      <w:tc>
        <w:tcPr>
          <w:tcW w:w="1101" w:type="dxa"/>
          <w:tcBorders>
            <w:left w:val="nil"/>
          </w:tcBorders>
          <w:shd w:val="clear" w:color="auto" w:fill="AE2573"/>
          <w:vAlign w:val="center"/>
        </w:tcPr>
        <w:p w14:paraId="60FC0555" w14:textId="77777777" w:rsidR="00F35E49" w:rsidRPr="001E04A1" w:rsidRDefault="00F35E49" w:rsidP="00694B9F">
          <w:pPr>
            <w:pStyle w:val="TableParagraph"/>
            <w:spacing w:before="0"/>
            <w:ind w:left="0"/>
            <w:jc w:val="center"/>
            <w:rPr>
              <w:sz w:val="20"/>
              <w:szCs w:val="20"/>
            </w:rPr>
          </w:pPr>
          <w:r w:rsidRPr="001E04A1">
            <w:rPr>
              <w:color w:val="FFFFFF"/>
              <w:spacing w:val="-2"/>
              <w:sz w:val="20"/>
              <w:szCs w:val="20"/>
            </w:rPr>
            <w:t>caring</w:t>
          </w:r>
        </w:p>
      </w:tc>
    </w:tr>
    <w:tr w:rsidR="00F35E49" w:rsidRPr="001E04A1" w14:paraId="38D37357" w14:textId="77777777">
      <w:trPr>
        <w:trHeight w:val="189"/>
        <w:tblCellSpacing w:w="15" w:type="dxa"/>
      </w:trPr>
      <w:tc>
        <w:tcPr>
          <w:tcW w:w="7660" w:type="dxa"/>
          <w:tcBorders>
            <w:right w:val="nil"/>
          </w:tcBorders>
          <w:vAlign w:val="center"/>
        </w:tcPr>
        <w:p w14:paraId="35537573" w14:textId="77777777" w:rsidR="00F35E49" w:rsidRPr="001E04A1" w:rsidRDefault="00F35E49" w:rsidP="00694B9F">
          <w:pPr>
            <w:pStyle w:val="TableParagraph"/>
            <w:spacing w:before="0"/>
            <w:rPr>
              <w:color w:val="FFFFFF"/>
              <w:sz w:val="20"/>
            </w:rPr>
          </w:pPr>
        </w:p>
      </w:tc>
      <w:tc>
        <w:tcPr>
          <w:tcW w:w="1115" w:type="dxa"/>
          <w:tcBorders>
            <w:left w:val="nil"/>
            <w:right w:val="nil"/>
          </w:tcBorders>
          <w:vAlign w:val="center"/>
        </w:tcPr>
        <w:p w14:paraId="5DCD8D40" w14:textId="77777777" w:rsidR="00F35E49" w:rsidRPr="001E04A1" w:rsidRDefault="00F35E49" w:rsidP="00694B9F">
          <w:pPr>
            <w:pStyle w:val="TableParagraph"/>
            <w:spacing w:before="0"/>
            <w:ind w:left="0"/>
            <w:jc w:val="center"/>
            <w:rPr>
              <w:color w:val="FFFFFF"/>
              <w:spacing w:val="-2"/>
              <w:sz w:val="20"/>
              <w:szCs w:val="20"/>
            </w:rPr>
          </w:pPr>
        </w:p>
      </w:tc>
      <w:tc>
        <w:tcPr>
          <w:tcW w:w="1115" w:type="dxa"/>
          <w:tcBorders>
            <w:left w:val="nil"/>
            <w:right w:val="nil"/>
          </w:tcBorders>
          <w:vAlign w:val="center"/>
        </w:tcPr>
        <w:p w14:paraId="31B0AD3D" w14:textId="77777777" w:rsidR="00F35E49" w:rsidRPr="001E04A1" w:rsidRDefault="00F35E49" w:rsidP="00694B9F">
          <w:pPr>
            <w:pStyle w:val="TableParagraph"/>
            <w:spacing w:before="0"/>
            <w:ind w:left="0"/>
            <w:jc w:val="center"/>
            <w:rPr>
              <w:color w:val="FFFFFF"/>
              <w:spacing w:val="-2"/>
              <w:sz w:val="20"/>
              <w:szCs w:val="20"/>
            </w:rPr>
          </w:pPr>
        </w:p>
      </w:tc>
      <w:tc>
        <w:tcPr>
          <w:tcW w:w="1101" w:type="dxa"/>
          <w:tcBorders>
            <w:left w:val="nil"/>
          </w:tcBorders>
          <w:vAlign w:val="center"/>
        </w:tcPr>
        <w:p w14:paraId="61F2C098" w14:textId="77777777" w:rsidR="00F35E49" w:rsidRPr="001E04A1" w:rsidRDefault="00F35E49" w:rsidP="00694B9F">
          <w:pPr>
            <w:pStyle w:val="TableParagraph"/>
            <w:spacing w:before="0"/>
            <w:ind w:left="0"/>
            <w:jc w:val="center"/>
            <w:rPr>
              <w:color w:val="FFFFFF"/>
              <w:spacing w:val="-2"/>
              <w:sz w:val="20"/>
              <w:szCs w:val="20"/>
            </w:rPr>
          </w:pPr>
        </w:p>
      </w:tc>
    </w:tr>
  </w:tbl>
  <w:p w14:paraId="22FCAE91" w14:textId="77777777" w:rsidR="00F35E49" w:rsidRPr="001E04A1" w:rsidRDefault="00F35E49">
    <w:pPr>
      <w:pStyle w:val="Footer"/>
    </w:pPr>
    <w:r w:rsidRPr="001E04A1">
      <w:t xml:space="preserve">Page </w:t>
    </w:r>
    <w:r w:rsidRPr="001E04A1">
      <w:rPr>
        <w:b/>
        <w:bCs/>
      </w:rPr>
      <w:fldChar w:fldCharType="begin"/>
    </w:r>
    <w:r w:rsidRPr="001E04A1">
      <w:rPr>
        <w:b/>
        <w:bCs/>
      </w:rPr>
      <w:instrText xml:space="preserve"> PAGE  \* Arabic  \* MERGEFORMAT </w:instrText>
    </w:r>
    <w:r w:rsidRPr="001E04A1">
      <w:rPr>
        <w:b/>
        <w:bCs/>
      </w:rPr>
      <w:fldChar w:fldCharType="separate"/>
    </w:r>
    <w:r w:rsidRPr="001E04A1">
      <w:rPr>
        <w:b/>
        <w:bCs/>
      </w:rPr>
      <w:t>1</w:t>
    </w:r>
    <w:r w:rsidRPr="001E04A1">
      <w:rPr>
        <w:b/>
        <w:bCs/>
      </w:rPr>
      <w:fldChar w:fldCharType="end"/>
    </w:r>
    <w:r w:rsidRPr="001E04A1">
      <w:t xml:space="preserve"> of </w:t>
    </w:r>
    <w:r w:rsidRPr="001E04A1">
      <w:rPr>
        <w:b/>
        <w:bCs/>
      </w:rPr>
      <w:fldChar w:fldCharType="begin"/>
    </w:r>
    <w:r w:rsidRPr="001E04A1">
      <w:rPr>
        <w:b/>
        <w:bCs/>
      </w:rPr>
      <w:instrText xml:space="preserve"> NUMPAGES  \* Arabic  \* MERGEFORMAT </w:instrText>
    </w:r>
    <w:r w:rsidRPr="001E04A1">
      <w:rPr>
        <w:b/>
        <w:bCs/>
      </w:rPr>
      <w:fldChar w:fldCharType="separate"/>
    </w:r>
    <w:r w:rsidRPr="001E04A1">
      <w:rPr>
        <w:b/>
        <w:bCs/>
      </w:rPr>
      <w:t>2</w:t>
    </w:r>
    <w:r w:rsidRPr="001E04A1">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9269589"/>
      <w:docPartObj>
        <w:docPartGallery w:val="Page Numbers (Bottom of Page)"/>
        <w:docPartUnique/>
      </w:docPartObj>
    </w:sdtPr>
    <w:sdtContent>
      <w:p w14:paraId="37613956" w14:textId="77777777" w:rsidR="00144B99" w:rsidRPr="001E04A1" w:rsidRDefault="00144B99">
        <w:pPr>
          <w:pStyle w:val="Footer"/>
        </w:pPr>
      </w:p>
      <w:p w14:paraId="44498855" w14:textId="77777777" w:rsidR="00144B99" w:rsidRPr="001E04A1" w:rsidRDefault="00144B99">
        <w:pPr>
          <w:pStyle w:val="Footer"/>
        </w:pPr>
        <w:r w:rsidRPr="001E04A1">
          <w:t xml:space="preserve">Page </w:t>
        </w:r>
        <w:r w:rsidRPr="001E04A1">
          <w:rPr>
            <w:b/>
            <w:bCs/>
          </w:rPr>
          <w:fldChar w:fldCharType="begin"/>
        </w:r>
        <w:r w:rsidRPr="001E04A1">
          <w:rPr>
            <w:b/>
            <w:bCs/>
          </w:rPr>
          <w:instrText xml:space="preserve"> PAGE  \* Arabic  \* MERGEFORMAT </w:instrText>
        </w:r>
        <w:r w:rsidRPr="001E04A1">
          <w:rPr>
            <w:b/>
            <w:bCs/>
          </w:rPr>
          <w:fldChar w:fldCharType="separate"/>
        </w:r>
        <w:r w:rsidRPr="001E04A1">
          <w:rPr>
            <w:b/>
            <w:bCs/>
          </w:rPr>
          <w:t>1</w:t>
        </w:r>
        <w:r w:rsidRPr="001E04A1">
          <w:rPr>
            <w:b/>
            <w:bCs/>
          </w:rPr>
          <w:fldChar w:fldCharType="end"/>
        </w:r>
        <w:r w:rsidRPr="001E04A1">
          <w:t xml:space="preserve"> of </w:t>
        </w:r>
        <w:r w:rsidRPr="001E04A1">
          <w:rPr>
            <w:b/>
            <w:bCs/>
          </w:rPr>
          <w:fldChar w:fldCharType="begin"/>
        </w:r>
        <w:r w:rsidRPr="001E04A1">
          <w:rPr>
            <w:b/>
            <w:bCs/>
          </w:rPr>
          <w:instrText xml:space="preserve"> NUMPAGES  \* Arabic  \* MERGEFORMAT </w:instrText>
        </w:r>
        <w:r w:rsidRPr="001E04A1">
          <w:rPr>
            <w:b/>
            <w:bCs/>
          </w:rPr>
          <w:fldChar w:fldCharType="separate"/>
        </w:r>
        <w:r w:rsidRPr="001E04A1">
          <w:rPr>
            <w:b/>
            <w:bCs/>
          </w:rPr>
          <w:t>2</w:t>
        </w:r>
        <w:r w:rsidRPr="001E04A1">
          <w:rPr>
            <w:b/>
            <w:bCs/>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0237687"/>
      <w:docPartObj>
        <w:docPartGallery w:val="Page Numbers (Bottom of Page)"/>
        <w:docPartUnique/>
      </w:docPartObj>
    </w:sdtPr>
    <w:sdtContent>
      <w:p w14:paraId="6B999007" w14:textId="77777777" w:rsidR="00F35E49" w:rsidRPr="001E04A1" w:rsidRDefault="00F35E49">
        <w:pPr>
          <w:pStyle w:val="Footer"/>
        </w:pPr>
      </w:p>
      <w:tbl>
        <w:tblPr>
          <w:tblW w:w="11141" w:type="dxa"/>
          <w:tblCellSpacing w:w="15" w:type="dxa"/>
          <w:tblLayout w:type="fixed"/>
          <w:tblCellMar>
            <w:left w:w="0" w:type="dxa"/>
            <w:right w:w="0" w:type="dxa"/>
          </w:tblCellMar>
          <w:tblLook w:val="01E0" w:firstRow="1" w:lastRow="1" w:firstColumn="1" w:lastColumn="1" w:noHBand="0" w:noVBand="0"/>
        </w:tblPr>
        <w:tblGrid>
          <w:gridCol w:w="7705"/>
          <w:gridCol w:w="1145"/>
          <w:gridCol w:w="1145"/>
          <w:gridCol w:w="1146"/>
        </w:tblGrid>
        <w:tr w:rsidR="00F35E49" w:rsidRPr="001E04A1" w14:paraId="792912E0" w14:textId="77777777" w:rsidTr="00FD2D83">
          <w:trPr>
            <w:trHeight w:val="460"/>
            <w:tblCellSpacing w:w="15" w:type="dxa"/>
          </w:trPr>
          <w:tc>
            <w:tcPr>
              <w:tcW w:w="7660" w:type="dxa"/>
              <w:tcBorders>
                <w:right w:val="nil"/>
              </w:tcBorders>
              <w:shd w:val="clear" w:color="auto" w:fill="005EB8"/>
              <w:vAlign w:val="center"/>
            </w:tcPr>
            <w:p w14:paraId="7D374E5B" w14:textId="77777777" w:rsidR="00F35E49" w:rsidRPr="001E04A1" w:rsidRDefault="00F35E49" w:rsidP="00F35E49">
              <w:pPr>
                <w:pStyle w:val="TableParagraph"/>
                <w:spacing w:before="0"/>
                <w:rPr>
                  <w:b/>
                  <w:sz w:val="20"/>
                </w:rPr>
              </w:pPr>
              <w:r w:rsidRPr="001E04A1">
                <w:rPr>
                  <w:color w:val="FFFFFF"/>
                  <w:sz w:val="20"/>
                </w:rPr>
                <w:t>Leading</w:t>
              </w:r>
              <w:r w:rsidRPr="001E04A1">
                <w:rPr>
                  <w:color w:val="FFFFFF"/>
                  <w:spacing w:val="9"/>
                  <w:sz w:val="20"/>
                </w:rPr>
                <w:t xml:space="preserve"> </w:t>
              </w:r>
              <w:r w:rsidRPr="001E04A1">
                <w:rPr>
                  <w:color w:val="FFFFFF"/>
                  <w:sz w:val="20"/>
                </w:rPr>
                <w:t>the</w:t>
              </w:r>
              <w:r w:rsidRPr="001E04A1">
                <w:rPr>
                  <w:color w:val="FFFFFF"/>
                  <w:spacing w:val="10"/>
                  <w:sz w:val="20"/>
                </w:rPr>
                <w:t xml:space="preserve"> </w:t>
              </w:r>
              <w:r w:rsidRPr="001E04A1">
                <w:rPr>
                  <w:color w:val="FFFFFF"/>
                  <w:sz w:val="20"/>
                </w:rPr>
                <w:t>way</w:t>
              </w:r>
              <w:r w:rsidRPr="001E04A1">
                <w:rPr>
                  <w:color w:val="FFFFFF"/>
                  <w:spacing w:val="10"/>
                  <w:sz w:val="20"/>
                </w:rPr>
                <w:t xml:space="preserve"> </w:t>
              </w:r>
              <w:r w:rsidRPr="001E04A1">
                <w:rPr>
                  <w:color w:val="FFFFFF"/>
                  <w:sz w:val="20"/>
                </w:rPr>
                <w:t>in</w:t>
              </w:r>
              <w:r w:rsidRPr="001E04A1">
                <w:rPr>
                  <w:color w:val="FFFFFF"/>
                  <w:spacing w:val="10"/>
                  <w:sz w:val="20"/>
                </w:rPr>
                <w:t xml:space="preserve"> </w:t>
              </w:r>
              <w:r w:rsidRPr="001E04A1">
                <w:rPr>
                  <w:b/>
                  <w:color w:val="FFFFFF"/>
                  <w:sz w:val="20"/>
                </w:rPr>
                <w:t>mental</w:t>
              </w:r>
              <w:r w:rsidRPr="001E04A1">
                <w:rPr>
                  <w:b/>
                  <w:color w:val="FFFFFF"/>
                  <w:spacing w:val="9"/>
                  <w:sz w:val="20"/>
                </w:rPr>
                <w:t xml:space="preserve"> </w:t>
              </w:r>
              <w:r w:rsidRPr="001E04A1">
                <w:rPr>
                  <w:b/>
                  <w:color w:val="FFFFFF"/>
                  <w:sz w:val="20"/>
                </w:rPr>
                <w:t>health,</w:t>
              </w:r>
              <w:r w:rsidRPr="001E04A1">
                <w:rPr>
                  <w:b/>
                  <w:color w:val="FFFFFF"/>
                  <w:spacing w:val="10"/>
                  <w:sz w:val="20"/>
                </w:rPr>
                <w:t xml:space="preserve"> </w:t>
              </w:r>
              <w:r w:rsidRPr="001E04A1">
                <w:rPr>
                  <w:b/>
                  <w:color w:val="FFFFFF"/>
                  <w:sz w:val="20"/>
                </w:rPr>
                <w:t>learning</w:t>
              </w:r>
              <w:r w:rsidRPr="001E04A1">
                <w:rPr>
                  <w:b/>
                  <w:color w:val="FFFFFF"/>
                  <w:spacing w:val="11"/>
                  <w:sz w:val="20"/>
                </w:rPr>
                <w:t xml:space="preserve"> </w:t>
              </w:r>
              <w:r w:rsidRPr="001E04A1">
                <w:rPr>
                  <w:b/>
                  <w:color w:val="FFFFFF"/>
                  <w:sz w:val="20"/>
                </w:rPr>
                <w:t>disability</w:t>
              </w:r>
              <w:r w:rsidRPr="001E04A1">
                <w:rPr>
                  <w:b/>
                  <w:color w:val="FFFFFF"/>
                  <w:spacing w:val="10"/>
                  <w:sz w:val="20"/>
                </w:rPr>
                <w:t xml:space="preserve"> </w:t>
              </w:r>
              <w:r w:rsidRPr="001E04A1">
                <w:rPr>
                  <w:color w:val="FFFFFF"/>
                  <w:sz w:val="20"/>
                </w:rPr>
                <w:t>and</w:t>
              </w:r>
              <w:r w:rsidRPr="001E04A1">
                <w:rPr>
                  <w:color w:val="FFFFFF"/>
                  <w:spacing w:val="10"/>
                  <w:sz w:val="20"/>
                </w:rPr>
                <w:t xml:space="preserve"> </w:t>
              </w:r>
              <w:r w:rsidRPr="001E04A1">
                <w:rPr>
                  <w:b/>
                  <w:color w:val="FFFFFF"/>
                  <w:sz w:val="20"/>
                </w:rPr>
                <w:t>neurodiversity</w:t>
              </w:r>
              <w:r w:rsidRPr="001E04A1">
                <w:rPr>
                  <w:b/>
                  <w:color w:val="FFFFFF"/>
                  <w:spacing w:val="10"/>
                  <w:sz w:val="20"/>
                </w:rPr>
                <w:t xml:space="preserve"> </w:t>
              </w:r>
              <w:r w:rsidRPr="001E04A1">
                <w:rPr>
                  <w:b/>
                  <w:color w:val="FFFFFF"/>
                  <w:spacing w:val="-4"/>
                  <w:sz w:val="20"/>
                </w:rPr>
                <w:t>care</w:t>
              </w:r>
            </w:p>
          </w:tc>
          <w:tc>
            <w:tcPr>
              <w:tcW w:w="1115" w:type="dxa"/>
              <w:tcBorders>
                <w:left w:val="nil"/>
                <w:right w:val="nil"/>
              </w:tcBorders>
              <w:shd w:val="clear" w:color="auto" w:fill="009639"/>
              <w:vAlign w:val="center"/>
            </w:tcPr>
            <w:p w14:paraId="4DC5F5F7" w14:textId="77777777" w:rsidR="00F35E49" w:rsidRPr="001E04A1" w:rsidRDefault="00F35E49" w:rsidP="00F35E49">
              <w:pPr>
                <w:pStyle w:val="TableParagraph"/>
                <w:spacing w:before="0"/>
                <w:ind w:left="0"/>
                <w:jc w:val="center"/>
                <w:rPr>
                  <w:sz w:val="20"/>
                  <w:szCs w:val="20"/>
                </w:rPr>
              </w:pPr>
              <w:r w:rsidRPr="003E1E92">
                <w:rPr>
                  <w:color w:val="F2F2F2" w:themeColor="background1" w:themeShade="F2"/>
                  <w:spacing w:val="-2"/>
                  <w:sz w:val="20"/>
                  <w:szCs w:val="20"/>
                </w:rPr>
                <w:t>integrity</w:t>
              </w:r>
            </w:p>
          </w:tc>
          <w:tc>
            <w:tcPr>
              <w:tcW w:w="1115" w:type="dxa"/>
              <w:tcBorders>
                <w:left w:val="nil"/>
                <w:right w:val="nil"/>
              </w:tcBorders>
              <w:shd w:val="clear" w:color="auto" w:fill="330072"/>
              <w:vAlign w:val="center"/>
            </w:tcPr>
            <w:p w14:paraId="3E79D6C7" w14:textId="77777777" w:rsidR="00F35E49" w:rsidRPr="001E04A1" w:rsidRDefault="00F35E49" w:rsidP="00F35E49">
              <w:pPr>
                <w:pStyle w:val="TableParagraph"/>
                <w:spacing w:before="0"/>
                <w:ind w:left="0"/>
                <w:jc w:val="center"/>
                <w:rPr>
                  <w:sz w:val="20"/>
                  <w:szCs w:val="20"/>
                </w:rPr>
              </w:pPr>
              <w:r w:rsidRPr="001E04A1">
                <w:rPr>
                  <w:color w:val="FFFFFF"/>
                  <w:spacing w:val="-2"/>
                  <w:sz w:val="20"/>
                  <w:szCs w:val="20"/>
                </w:rPr>
                <w:t>simplicity</w:t>
              </w:r>
            </w:p>
          </w:tc>
          <w:tc>
            <w:tcPr>
              <w:tcW w:w="1101" w:type="dxa"/>
              <w:tcBorders>
                <w:left w:val="nil"/>
              </w:tcBorders>
              <w:shd w:val="clear" w:color="auto" w:fill="AE2573"/>
              <w:vAlign w:val="center"/>
            </w:tcPr>
            <w:p w14:paraId="63316629" w14:textId="77777777" w:rsidR="00F35E49" w:rsidRPr="001E04A1" w:rsidRDefault="00F35E49" w:rsidP="00F35E49">
              <w:pPr>
                <w:pStyle w:val="TableParagraph"/>
                <w:spacing w:before="0"/>
                <w:ind w:left="0"/>
                <w:jc w:val="center"/>
                <w:rPr>
                  <w:sz w:val="20"/>
                  <w:szCs w:val="20"/>
                </w:rPr>
              </w:pPr>
              <w:r w:rsidRPr="001E04A1">
                <w:rPr>
                  <w:color w:val="FFFFFF"/>
                  <w:spacing w:val="-2"/>
                  <w:sz w:val="20"/>
                  <w:szCs w:val="20"/>
                </w:rPr>
                <w:t>caring</w:t>
              </w:r>
            </w:p>
          </w:tc>
        </w:tr>
        <w:tr w:rsidR="00F35E49" w:rsidRPr="001E04A1" w14:paraId="42403D61" w14:textId="77777777" w:rsidTr="00FD2D83">
          <w:trPr>
            <w:trHeight w:val="189"/>
            <w:tblCellSpacing w:w="15" w:type="dxa"/>
          </w:trPr>
          <w:tc>
            <w:tcPr>
              <w:tcW w:w="7660" w:type="dxa"/>
              <w:tcBorders>
                <w:right w:val="nil"/>
              </w:tcBorders>
              <w:vAlign w:val="center"/>
            </w:tcPr>
            <w:p w14:paraId="37C60F5D" w14:textId="77777777" w:rsidR="00F35E49" w:rsidRPr="001E04A1" w:rsidRDefault="00F35E49" w:rsidP="00F35E49">
              <w:pPr>
                <w:pStyle w:val="TableParagraph"/>
                <w:spacing w:before="0"/>
                <w:rPr>
                  <w:color w:val="FFFFFF"/>
                  <w:sz w:val="20"/>
                </w:rPr>
              </w:pPr>
            </w:p>
          </w:tc>
          <w:tc>
            <w:tcPr>
              <w:tcW w:w="1115" w:type="dxa"/>
              <w:tcBorders>
                <w:left w:val="nil"/>
                <w:right w:val="nil"/>
              </w:tcBorders>
              <w:vAlign w:val="center"/>
            </w:tcPr>
            <w:p w14:paraId="44484385" w14:textId="77777777" w:rsidR="00F35E49" w:rsidRPr="001E04A1" w:rsidRDefault="00F35E49" w:rsidP="00F35E49">
              <w:pPr>
                <w:pStyle w:val="TableParagraph"/>
                <w:spacing w:before="0"/>
                <w:ind w:left="0"/>
                <w:jc w:val="center"/>
                <w:rPr>
                  <w:color w:val="FFFFFF"/>
                  <w:spacing w:val="-2"/>
                  <w:sz w:val="20"/>
                  <w:szCs w:val="20"/>
                </w:rPr>
              </w:pPr>
            </w:p>
          </w:tc>
          <w:tc>
            <w:tcPr>
              <w:tcW w:w="1115" w:type="dxa"/>
              <w:tcBorders>
                <w:left w:val="nil"/>
                <w:right w:val="nil"/>
              </w:tcBorders>
              <w:vAlign w:val="center"/>
            </w:tcPr>
            <w:p w14:paraId="23530BE7" w14:textId="77777777" w:rsidR="00F35E49" w:rsidRPr="001E04A1" w:rsidRDefault="00F35E49" w:rsidP="00F35E49">
              <w:pPr>
                <w:pStyle w:val="TableParagraph"/>
                <w:spacing w:before="0"/>
                <w:ind w:left="0"/>
                <w:jc w:val="center"/>
                <w:rPr>
                  <w:color w:val="FFFFFF"/>
                  <w:spacing w:val="-2"/>
                  <w:sz w:val="20"/>
                  <w:szCs w:val="20"/>
                </w:rPr>
              </w:pPr>
            </w:p>
          </w:tc>
          <w:tc>
            <w:tcPr>
              <w:tcW w:w="1101" w:type="dxa"/>
              <w:tcBorders>
                <w:left w:val="nil"/>
              </w:tcBorders>
              <w:vAlign w:val="center"/>
            </w:tcPr>
            <w:p w14:paraId="43FC5471" w14:textId="77777777" w:rsidR="00F35E49" w:rsidRPr="001E04A1" w:rsidRDefault="00F35E49" w:rsidP="00F35E49">
              <w:pPr>
                <w:pStyle w:val="TableParagraph"/>
                <w:spacing w:before="0"/>
                <w:ind w:left="0"/>
                <w:jc w:val="center"/>
                <w:rPr>
                  <w:color w:val="FFFFFF"/>
                  <w:spacing w:val="-2"/>
                  <w:sz w:val="20"/>
                  <w:szCs w:val="20"/>
                </w:rPr>
              </w:pPr>
            </w:p>
          </w:tc>
        </w:tr>
      </w:tbl>
      <w:p w14:paraId="756F5F9C" w14:textId="2D6A8C6A" w:rsidR="00F35E49" w:rsidRPr="001E04A1" w:rsidRDefault="00F35E49">
        <w:pPr>
          <w:pStyle w:val="Footer"/>
        </w:pPr>
      </w:p>
      <w:p w14:paraId="4CB3EBD1" w14:textId="77777777" w:rsidR="00F35E49" w:rsidRPr="001E04A1" w:rsidRDefault="00F35E49">
        <w:pPr>
          <w:pStyle w:val="Footer"/>
        </w:pPr>
        <w:r w:rsidRPr="001E04A1">
          <w:t xml:space="preserve">Page </w:t>
        </w:r>
        <w:r w:rsidRPr="001E04A1">
          <w:rPr>
            <w:b/>
            <w:bCs/>
          </w:rPr>
          <w:fldChar w:fldCharType="begin"/>
        </w:r>
        <w:r w:rsidRPr="001E04A1">
          <w:rPr>
            <w:b/>
            <w:bCs/>
          </w:rPr>
          <w:instrText xml:space="preserve"> PAGE  \* Arabic  \* MERGEFORMAT </w:instrText>
        </w:r>
        <w:r w:rsidRPr="001E04A1">
          <w:rPr>
            <w:b/>
            <w:bCs/>
          </w:rPr>
          <w:fldChar w:fldCharType="separate"/>
        </w:r>
        <w:r w:rsidRPr="001E04A1">
          <w:rPr>
            <w:b/>
            <w:bCs/>
          </w:rPr>
          <w:t>1</w:t>
        </w:r>
        <w:r w:rsidRPr="001E04A1">
          <w:rPr>
            <w:b/>
            <w:bCs/>
          </w:rPr>
          <w:fldChar w:fldCharType="end"/>
        </w:r>
        <w:r w:rsidRPr="001E04A1">
          <w:t xml:space="preserve"> of </w:t>
        </w:r>
        <w:r w:rsidRPr="001E04A1">
          <w:rPr>
            <w:b/>
            <w:bCs/>
          </w:rPr>
          <w:fldChar w:fldCharType="begin"/>
        </w:r>
        <w:r w:rsidRPr="001E04A1">
          <w:rPr>
            <w:b/>
            <w:bCs/>
          </w:rPr>
          <w:instrText xml:space="preserve"> NUMPAGES  \* Arabic  \* MERGEFORMAT </w:instrText>
        </w:r>
        <w:r w:rsidRPr="001E04A1">
          <w:rPr>
            <w:b/>
            <w:bCs/>
          </w:rPr>
          <w:fldChar w:fldCharType="separate"/>
        </w:r>
        <w:r w:rsidRPr="001E04A1">
          <w:rPr>
            <w:b/>
            <w:bCs/>
          </w:rPr>
          <w:t>2</w:t>
        </w:r>
        <w:r w:rsidRPr="001E04A1">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BD86B" w14:textId="77777777" w:rsidR="00207D4A" w:rsidRPr="001E04A1" w:rsidRDefault="00207D4A" w:rsidP="00FA03DC">
      <w:r w:rsidRPr="001E04A1">
        <w:separator/>
      </w:r>
    </w:p>
  </w:footnote>
  <w:footnote w:type="continuationSeparator" w:id="0">
    <w:p w14:paraId="1BE7462C" w14:textId="77777777" w:rsidR="00207D4A" w:rsidRPr="001E04A1" w:rsidRDefault="00207D4A" w:rsidP="00FA03DC">
      <w:r w:rsidRPr="001E04A1">
        <w:continuationSeparator/>
      </w:r>
    </w:p>
  </w:footnote>
  <w:footnote w:type="continuationNotice" w:id="1">
    <w:p w14:paraId="2F6FB693" w14:textId="77777777" w:rsidR="00207D4A" w:rsidRDefault="00207D4A"/>
  </w:footnote>
  <w:footnote w:id="2">
    <w:p w14:paraId="60E29645" w14:textId="50C90FFC" w:rsidR="00EE1745" w:rsidRPr="008A660F" w:rsidRDefault="00EE1745">
      <w:pPr>
        <w:pStyle w:val="FootnoteText"/>
        <w:rPr>
          <w:sz w:val="16"/>
          <w:szCs w:val="16"/>
        </w:rPr>
      </w:pPr>
      <w:r w:rsidRPr="008A660F">
        <w:rPr>
          <w:rStyle w:val="FootnoteReference"/>
          <w:sz w:val="16"/>
          <w:szCs w:val="16"/>
        </w:rPr>
        <w:footnoteRef/>
      </w:r>
      <w:r w:rsidRPr="008A660F">
        <w:rPr>
          <w:sz w:val="16"/>
          <w:szCs w:val="16"/>
        </w:rPr>
        <w:t xml:space="preserve"> </w:t>
      </w:r>
      <w:r w:rsidR="0083780D" w:rsidRPr="008A660F">
        <w:rPr>
          <w:sz w:val="16"/>
          <w:szCs w:val="16"/>
        </w:rPr>
        <w:t>14% of bedrooms have ensuite facilities across our Leeds PFI buildings</w:t>
      </w:r>
    </w:p>
  </w:footnote>
  <w:footnote w:id="3">
    <w:p w14:paraId="0F46716F" w14:textId="7C97E249" w:rsidR="0083780D" w:rsidRPr="008A660F" w:rsidRDefault="0083780D">
      <w:pPr>
        <w:pStyle w:val="FootnoteText"/>
        <w:rPr>
          <w:sz w:val="16"/>
          <w:szCs w:val="16"/>
        </w:rPr>
      </w:pPr>
      <w:r w:rsidRPr="008A660F">
        <w:rPr>
          <w:rStyle w:val="FootnoteReference"/>
          <w:sz w:val="16"/>
          <w:szCs w:val="16"/>
        </w:rPr>
        <w:footnoteRef/>
      </w:r>
      <w:r w:rsidRPr="008A660F">
        <w:rPr>
          <w:sz w:val="16"/>
          <w:szCs w:val="16"/>
        </w:rPr>
        <w:t xml:space="preserve"> </w:t>
      </w:r>
      <w:r w:rsidR="000532EC" w:rsidRPr="008A660F">
        <w:rPr>
          <w:sz w:val="16"/>
          <w:szCs w:val="16"/>
        </w:rPr>
        <w:t>24% of bedrooms have ensuite facilities across our York NHS Property Services buildings</w:t>
      </w:r>
    </w:p>
  </w:footnote>
  <w:footnote w:id="4">
    <w:p w14:paraId="11256918" w14:textId="3C258D73" w:rsidR="000532EC" w:rsidRPr="008A660F" w:rsidRDefault="000532EC">
      <w:pPr>
        <w:pStyle w:val="FootnoteText"/>
        <w:rPr>
          <w:sz w:val="16"/>
          <w:szCs w:val="16"/>
        </w:rPr>
      </w:pPr>
      <w:r w:rsidRPr="008A660F">
        <w:rPr>
          <w:rStyle w:val="FootnoteReference"/>
          <w:sz w:val="16"/>
          <w:szCs w:val="16"/>
        </w:rPr>
        <w:footnoteRef/>
      </w:r>
      <w:r w:rsidRPr="008A660F">
        <w:rPr>
          <w:sz w:val="16"/>
          <w:szCs w:val="16"/>
        </w:rPr>
        <w:t xml:space="preserve"> </w:t>
      </w:r>
      <w:r w:rsidR="003A33D9" w:rsidRPr="008A660F">
        <w:rPr>
          <w:sz w:val="16"/>
          <w:szCs w:val="16"/>
        </w:rPr>
        <w:t>56% of bedrooms have ensuite facilities across our owned</w:t>
      </w:r>
      <w:r w:rsidR="008A660F" w:rsidRPr="008A660F">
        <w:rPr>
          <w:sz w:val="16"/>
          <w:szCs w:val="16"/>
        </w:rPr>
        <w:t xml:space="preserve"> (RKV, Woodland Square) and leased (NICPM)</w:t>
      </w:r>
    </w:p>
  </w:footnote>
  <w:footnote w:id="5">
    <w:p w14:paraId="22DBCA1F" w14:textId="68C83A22" w:rsidR="00CA3856" w:rsidRPr="00005FE6" w:rsidRDefault="00CA3856">
      <w:pPr>
        <w:pStyle w:val="FootnoteText"/>
        <w:rPr>
          <w:sz w:val="18"/>
          <w:szCs w:val="18"/>
        </w:rPr>
      </w:pPr>
      <w:r>
        <w:rPr>
          <w:rStyle w:val="FootnoteReference"/>
        </w:rPr>
        <w:footnoteRef/>
      </w:r>
      <w:r>
        <w:t xml:space="preserve"> </w:t>
      </w:r>
      <w:r w:rsidR="007966E0" w:rsidRPr="00005FE6">
        <w:rPr>
          <w:sz w:val="18"/>
          <w:szCs w:val="18"/>
        </w:rPr>
        <w:t xml:space="preserve">The number of </w:t>
      </w:r>
      <w:r w:rsidR="00195EDC">
        <w:rPr>
          <w:sz w:val="18"/>
          <w:szCs w:val="18"/>
        </w:rPr>
        <w:t>ensuite</w:t>
      </w:r>
      <w:r w:rsidR="00F972D2" w:rsidRPr="00005FE6">
        <w:rPr>
          <w:sz w:val="18"/>
          <w:szCs w:val="18"/>
        </w:rPr>
        <w:t xml:space="preserve"> facilities will increase upon the opening of the expanded Perinatal inpatient ward (opening 6 </w:t>
      </w:r>
      <w:r w:rsidR="00947C65" w:rsidRPr="00005FE6">
        <w:rPr>
          <w:sz w:val="18"/>
          <w:szCs w:val="18"/>
        </w:rPr>
        <w:t>beds with x4 ensuite</w:t>
      </w:r>
      <w:r w:rsidR="00F4036F">
        <w:rPr>
          <w:sz w:val="18"/>
          <w:szCs w:val="18"/>
        </w:rPr>
        <w:t>)</w:t>
      </w:r>
      <w:r w:rsidR="00947C65" w:rsidRPr="00005FE6">
        <w:rPr>
          <w:sz w:val="18"/>
          <w:szCs w:val="18"/>
        </w:rPr>
        <w:t>.  Parkside Lodge will be fully ensuite (x1</w:t>
      </w:r>
      <w:r w:rsidR="00FB1E93" w:rsidRPr="00005FE6">
        <w:rPr>
          <w:sz w:val="18"/>
          <w:szCs w:val="18"/>
        </w:rPr>
        <w:t>8</w:t>
      </w:r>
      <w:r w:rsidR="00947C65" w:rsidRPr="00005FE6">
        <w:rPr>
          <w:sz w:val="18"/>
          <w:szCs w:val="18"/>
        </w:rPr>
        <w:t xml:space="preserve"> beds)</w:t>
      </w:r>
      <w:r w:rsidR="00FB1E93" w:rsidRPr="00005FE6">
        <w:rPr>
          <w:sz w:val="18"/>
          <w:szCs w:val="18"/>
        </w:rPr>
        <w:t xml:space="preserve"> upon completion of the renovation</w:t>
      </w:r>
      <w:r w:rsidR="00005FE6" w:rsidRPr="00005FE6">
        <w:rPr>
          <w:sz w:val="18"/>
          <w:szCs w:val="18"/>
        </w:rPr>
        <w:t>.  This increase</w:t>
      </w:r>
      <w:r w:rsidR="003C7CA9">
        <w:rPr>
          <w:sz w:val="18"/>
          <w:szCs w:val="18"/>
        </w:rPr>
        <w:t xml:space="preserve">s our </w:t>
      </w:r>
      <w:r w:rsidR="00195EDC">
        <w:rPr>
          <w:sz w:val="18"/>
          <w:szCs w:val="18"/>
        </w:rPr>
        <w:t>ensuite</w:t>
      </w:r>
      <w:r w:rsidR="00005FE6" w:rsidRPr="00005FE6">
        <w:rPr>
          <w:sz w:val="18"/>
          <w:szCs w:val="18"/>
        </w:rPr>
        <w:t xml:space="preserve"> </w:t>
      </w:r>
      <w:r w:rsidR="003C7CA9">
        <w:rPr>
          <w:sz w:val="18"/>
          <w:szCs w:val="18"/>
        </w:rPr>
        <w:t xml:space="preserve">provision across the PFI estate </w:t>
      </w:r>
      <w:r w:rsidR="00005FE6" w:rsidRPr="00005FE6">
        <w:rPr>
          <w:sz w:val="18"/>
          <w:szCs w:val="18"/>
        </w:rPr>
        <w:t>to 20%.</w:t>
      </w:r>
      <w:r w:rsidR="00947C65" w:rsidRPr="00005FE6">
        <w:rPr>
          <w:sz w:val="18"/>
          <w:szCs w:val="18"/>
        </w:rPr>
        <w:t xml:space="preserve"> </w:t>
      </w:r>
      <w:r w:rsidR="00232C61" w:rsidRPr="00005FE6">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A5518" w14:textId="77777777" w:rsidR="00D82B4F" w:rsidRDefault="00D82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210827768"/>
  <w:bookmarkStart w:id="2" w:name="_Hlk210827769"/>
  <w:bookmarkStart w:id="3" w:name="_Hlk210827776"/>
  <w:bookmarkStart w:id="4" w:name="_Hlk210827777"/>
  <w:p w14:paraId="3802E253" w14:textId="607B2419" w:rsidR="006E5978" w:rsidRPr="001E04A1" w:rsidRDefault="00710B44">
    <w:pPr>
      <w:pStyle w:val="Header"/>
    </w:pPr>
    <w:r w:rsidRPr="001E04A1">
      <w:rPr>
        <w:noProof/>
      </w:rPr>
      <mc:AlternateContent>
        <mc:Choice Requires="wpg">
          <w:drawing>
            <wp:anchor distT="0" distB="0" distL="114300" distR="114300" simplePos="0" relativeHeight="251658241" behindDoc="0" locked="0" layoutInCell="1" allowOverlap="1" wp14:anchorId="7112C9A7" wp14:editId="19358A12">
              <wp:simplePos x="0" y="0"/>
              <wp:positionH relativeFrom="margin">
                <wp:align>center</wp:align>
              </wp:positionH>
              <wp:positionV relativeFrom="paragraph">
                <wp:posOffset>-296545</wp:posOffset>
              </wp:positionV>
              <wp:extent cx="6955790" cy="706120"/>
              <wp:effectExtent l="0" t="0" r="0" b="17780"/>
              <wp:wrapNone/>
              <wp:docPr id="22592182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5790" cy="706120"/>
                        <a:chOff x="0" y="0"/>
                        <a:chExt cx="6955790" cy="706120"/>
                      </a:xfrm>
                    </wpg:grpSpPr>
                    <wpg:grpSp>
                      <wpg:cNvPr id="735844165" name="Graphic 6"/>
                      <wpg:cNvGrpSpPr/>
                      <wpg:grpSpPr>
                        <a:xfrm>
                          <a:off x="4829175" y="0"/>
                          <a:ext cx="2126615" cy="551180"/>
                          <a:chOff x="0" y="0"/>
                          <a:chExt cx="3151708" cy="819218"/>
                        </a:xfrm>
                      </wpg:grpSpPr>
                      <wps:wsp>
                        <wps:cNvPr id="644586254" name="Freeform 644586254"/>
                        <wps:cNvSpPr/>
                        <wps:spPr>
                          <a:xfrm>
                            <a:off x="2283386" y="0"/>
                            <a:ext cx="857999" cy="344981"/>
                          </a:xfrm>
                          <a:custGeom>
                            <a:avLst/>
                            <a:gdLst>
                              <a:gd name="connsiteX0" fmla="*/ 858000 w 857999"/>
                              <a:gd name="connsiteY0" fmla="*/ 0 h 344981"/>
                              <a:gd name="connsiteX1" fmla="*/ 0 w 857999"/>
                              <a:gd name="connsiteY1" fmla="*/ 0 h 344981"/>
                              <a:gd name="connsiteX2" fmla="*/ 0 w 857999"/>
                              <a:gd name="connsiteY2" fmla="*/ 344981 h 344981"/>
                              <a:gd name="connsiteX3" fmla="*/ 858000 w 857999"/>
                              <a:gd name="connsiteY3" fmla="*/ 344981 h 344981"/>
                              <a:gd name="connsiteX4" fmla="*/ 858000 w 857999"/>
                              <a:gd name="connsiteY4" fmla="*/ 0 h 344981"/>
                              <a:gd name="connsiteX5" fmla="*/ 351013 w 857999"/>
                              <a:gd name="connsiteY5" fmla="*/ 33883 h 344981"/>
                              <a:gd name="connsiteX6" fmla="*/ 292234 w 857999"/>
                              <a:gd name="connsiteY6" fmla="*/ 311018 h 344981"/>
                              <a:gd name="connsiteX7" fmla="*/ 200139 w 857999"/>
                              <a:gd name="connsiteY7" fmla="*/ 311018 h 344981"/>
                              <a:gd name="connsiteX8" fmla="*/ 142170 w 857999"/>
                              <a:gd name="connsiteY8" fmla="*/ 119258 h 344981"/>
                              <a:gd name="connsiteX9" fmla="*/ 141401 w 857999"/>
                              <a:gd name="connsiteY9" fmla="*/ 119258 h 344981"/>
                              <a:gd name="connsiteX10" fmla="*/ 102863 w 857999"/>
                              <a:gd name="connsiteY10" fmla="*/ 311018 h 344981"/>
                              <a:gd name="connsiteX11" fmla="*/ 32992 w 857999"/>
                              <a:gd name="connsiteY11" fmla="*/ 311018 h 344981"/>
                              <a:gd name="connsiteX12" fmla="*/ 92176 w 857999"/>
                              <a:gd name="connsiteY12" fmla="*/ 33883 h 344981"/>
                              <a:gd name="connsiteX13" fmla="*/ 184716 w 857999"/>
                              <a:gd name="connsiteY13" fmla="*/ 33883 h 344981"/>
                              <a:gd name="connsiteX14" fmla="*/ 241511 w 857999"/>
                              <a:gd name="connsiteY14" fmla="*/ 226047 h 344981"/>
                              <a:gd name="connsiteX15" fmla="*/ 242280 w 857999"/>
                              <a:gd name="connsiteY15" fmla="*/ 226047 h 344981"/>
                              <a:gd name="connsiteX16" fmla="*/ 281183 w 857999"/>
                              <a:gd name="connsiteY16" fmla="*/ 33883 h 344981"/>
                              <a:gd name="connsiteX17" fmla="*/ 351013 w 857999"/>
                              <a:gd name="connsiteY17" fmla="*/ 33883 h 344981"/>
                              <a:gd name="connsiteX18" fmla="*/ 612643 w 857999"/>
                              <a:gd name="connsiteY18" fmla="*/ 33883 h 344981"/>
                              <a:gd name="connsiteX19" fmla="*/ 555079 w 857999"/>
                              <a:gd name="connsiteY19" fmla="*/ 311018 h 344981"/>
                              <a:gd name="connsiteX20" fmla="*/ 480796 w 857999"/>
                              <a:gd name="connsiteY20" fmla="*/ 311018 h 344981"/>
                              <a:gd name="connsiteX21" fmla="*/ 505408 w 857999"/>
                              <a:gd name="connsiteY21" fmla="*/ 192326 h 344981"/>
                              <a:gd name="connsiteX22" fmla="*/ 417645 w 857999"/>
                              <a:gd name="connsiteY22" fmla="*/ 192326 h 344981"/>
                              <a:gd name="connsiteX23" fmla="*/ 393032 w 857999"/>
                              <a:gd name="connsiteY23" fmla="*/ 311018 h 344981"/>
                              <a:gd name="connsiteX24" fmla="*/ 318790 w 857999"/>
                              <a:gd name="connsiteY24" fmla="*/ 311018 h 344981"/>
                              <a:gd name="connsiteX25" fmla="*/ 376354 w 857999"/>
                              <a:gd name="connsiteY25" fmla="*/ 33883 h 344981"/>
                              <a:gd name="connsiteX26" fmla="*/ 450597 w 857999"/>
                              <a:gd name="connsiteY26" fmla="*/ 33883 h 344981"/>
                              <a:gd name="connsiteX27" fmla="*/ 428737 w 857999"/>
                              <a:gd name="connsiteY27" fmla="*/ 139863 h 344981"/>
                              <a:gd name="connsiteX28" fmla="*/ 516500 w 857999"/>
                              <a:gd name="connsiteY28" fmla="*/ 139863 h 344981"/>
                              <a:gd name="connsiteX29" fmla="*/ 538320 w 857999"/>
                              <a:gd name="connsiteY29" fmla="*/ 33883 h 344981"/>
                              <a:gd name="connsiteX30" fmla="*/ 612643 w 857999"/>
                              <a:gd name="connsiteY30" fmla="*/ 33883 h 344981"/>
                              <a:gd name="connsiteX31" fmla="*/ 825089 w 857999"/>
                              <a:gd name="connsiteY31" fmla="*/ 41453 h 344981"/>
                              <a:gd name="connsiteX32" fmla="*/ 807236 w 857999"/>
                              <a:gd name="connsiteY32" fmla="*/ 96629 h 344981"/>
                              <a:gd name="connsiteX33" fmla="*/ 746110 w 857999"/>
                              <a:gd name="connsiteY33" fmla="*/ 83918 h 344981"/>
                              <a:gd name="connsiteX34" fmla="*/ 692917 w 857999"/>
                              <a:gd name="connsiteY34" fmla="*/ 110514 h 344981"/>
                              <a:gd name="connsiteX35" fmla="*/ 800517 w 857999"/>
                              <a:gd name="connsiteY35" fmla="*/ 219327 h 344981"/>
                              <a:gd name="connsiteX36" fmla="*/ 665107 w 857999"/>
                              <a:gd name="connsiteY36" fmla="*/ 315794 h 344981"/>
                              <a:gd name="connsiteX37" fmla="*/ 579327 w 857999"/>
                              <a:gd name="connsiteY37" fmla="*/ 301504 h 344981"/>
                              <a:gd name="connsiteX38" fmla="*/ 596774 w 857999"/>
                              <a:gd name="connsiteY38" fmla="*/ 245114 h 344981"/>
                              <a:gd name="connsiteX39" fmla="*/ 665066 w 857999"/>
                              <a:gd name="connsiteY39" fmla="*/ 261023 h 344981"/>
                              <a:gd name="connsiteX40" fmla="*/ 724250 w 857999"/>
                              <a:gd name="connsiteY40" fmla="*/ 228071 h 344981"/>
                              <a:gd name="connsiteX41" fmla="*/ 616651 w 857999"/>
                              <a:gd name="connsiteY41" fmla="*/ 122051 h 344981"/>
                              <a:gd name="connsiteX42" fmla="*/ 740119 w 857999"/>
                              <a:gd name="connsiteY42" fmla="*/ 29146 h 344981"/>
                              <a:gd name="connsiteX43" fmla="*/ 825089 w 857999"/>
                              <a:gd name="connsiteY43" fmla="*/ 41453 h 344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857999" h="344981">
                                <a:moveTo>
                                  <a:pt x="858000" y="0"/>
                                </a:moveTo>
                                <a:lnTo>
                                  <a:pt x="0" y="0"/>
                                </a:lnTo>
                                <a:lnTo>
                                  <a:pt x="0" y="344981"/>
                                </a:lnTo>
                                <a:lnTo>
                                  <a:pt x="858000" y="344981"/>
                                </a:lnTo>
                                <a:lnTo>
                                  <a:pt x="858000" y="0"/>
                                </a:lnTo>
                                <a:close/>
                                <a:moveTo>
                                  <a:pt x="351013" y="33883"/>
                                </a:moveTo>
                                <a:lnTo>
                                  <a:pt x="292234" y="311018"/>
                                </a:lnTo>
                                <a:lnTo>
                                  <a:pt x="200139" y="311018"/>
                                </a:lnTo>
                                <a:lnTo>
                                  <a:pt x="142170" y="119258"/>
                                </a:lnTo>
                                <a:lnTo>
                                  <a:pt x="141401" y="119258"/>
                                </a:lnTo>
                                <a:lnTo>
                                  <a:pt x="102863" y="311018"/>
                                </a:lnTo>
                                <a:lnTo>
                                  <a:pt x="32992" y="311018"/>
                                </a:lnTo>
                                <a:lnTo>
                                  <a:pt x="92176" y="33883"/>
                                </a:lnTo>
                                <a:lnTo>
                                  <a:pt x="184716" y="33883"/>
                                </a:lnTo>
                                <a:lnTo>
                                  <a:pt x="241511" y="226047"/>
                                </a:lnTo>
                                <a:lnTo>
                                  <a:pt x="242280" y="226047"/>
                                </a:lnTo>
                                <a:lnTo>
                                  <a:pt x="281183" y="33883"/>
                                </a:lnTo>
                                <a:lnTo>
                                  <a:pt x="351013" y="33883"/>
                                </a:lnTo>
                                <a:close/>
                                <a:moveTo>
                                  <a:pt x="612643" y="33883"/>
                                </a:moveTo>
                                <a:lnTo>
                                  <a:pt x="555079" y="311018"/>
                                </a:lnTo>
                                <a:lnTo>
                                  <a:pt x="480796" y="311018"/>
                                </a:lnTo>
                                <a:lnTo>
                                  <a:pt x="505408" y="192326"/>
                                </a:lnTo>
                                <a:lnTo>
                                  <a:pt x="417645" y="192326"/>
                                </a:lnTo>
                                <a:lnTo>
                                  <a:pt x="393032" y="311018"/>
                                </a:lnTo>
                                <a:lnTo>
                                  <a:pt x="318790" y="311018"/>
                                </a:lnTo>
                                <a:lnTo>
                                  <a:pt x="376354" y="33883"/>
                                </a:lnTo>
                                <a:lnTo>
                                  <a:pt x="450597" y="33883"/>
                                </a:lnTo>
                                <a:lnTo>
                                  <a:pt x="428737" y="139863"/>
                                </a:lnTo>
                                <a:lnTo>
                                  <a:pt x="516500" y="139863"/>
                                </a:lnTo>
                                <a:lnTo>
                                  <a:pt x="538320" y="33883"/>
                                </a:lnTo>
                                <a:lnTo>
                                  <a:pt x="612643" y="33883"/>
                                </a:lnTo>
                                <a:close/>
                                <a:moveTo>
                                  <a:pt x="825089" y="41453"/>
                                </a:moveTo>
                                <a:lnTo>
                                  <a:pt x="807236" y="96629"/>
                                </a:lnTo>
                                <a:cubicBezTo>
                                  <a:pt x="792947" y="89868"/>
                                  <a:pt x="773475" y="83918"/>
                                  <a:pt x="746110" y="83918"/>
                                </a:cubicBezTo>
                                <a:cubicBezTo>
                                  <a:pt x="716720" y="83918"/>
                                  <a:pt x="692917" y="88290"/>
                                  <a:pt x="692917" y="110514"/>
                                </a:cubicBezTo>
                                <a:cubicBezTo>
                                  <a:pt x="692917" y="149862"/>
                                  <a:pt x="800517" y="135126"/>
                                  <a:pt x="800517" y="219327"/>
                                </a:cubicBezTo>
                                <a:cubicBezTo>
                                  <a:pt x="800517" y="295958"/>
                                  <a:pt x="729431" y="315794"/>
                                  <a:pt x="665107" y="315794"/>
                                </a:cubicBezTo>
                                <a:cubicBezTo>
                                  <a:pt x="636527" y="315794"/>
                                  <a:pt x="603575" y="309034"/>
                                  <a:pt x="579327" y="301504"/>
                                </a:cubicBezTo>
                                <a:lnTo>
                                  <a:pt x="596774" y="245114"/>
                                </a:lnTo>
                                <a:cubicBezTo>
                                  <a:pt x="611469" y="254668"/>
                                  <a:pt x="640858" y="261023"/>
                                  <a:pt x="665066" y="261023"/>
                                </a:cubicBezTo>
                                <a:cubicBezTo>
                                  <a:pt x="688100" y="261023"/>
                                  <a:pt x="724250" y="256651"/>
                                  <a:pt x="724250" y="228071"/>
                                </a:cubicBezTo>
                                <a:cubicBezTo>
                                  <a:pt x="724250" y="183583"/>
                                  <a:pt x="616651" y="200261"/>
                                  <a:pt x="616651" y="122051"/>
                                </a:cubicBezTo>
                                <a:cubicBezTo>
                                  <a:pt x="616651" y="50561"/>
                                  <a:pt x="679397" y="29146"/>
                                  <a:pt x="740119" y="29146"/>
                                </a:cubicBezTo>
                                <a:cubicBezTo>
                                  <a:pt x="774244" y="29106"/>
                                  <a:pt x="806427" y="32709"/>
                                  <a:pt x="825089" y="41453"/>
                                </a:cubicBezTo>
                              </a:path>
                            </a:pathLst>
                          </a:custGeom>
                          <a:solidFill>
                            <a:srgbClr val="005EB8"/>
                          </a:solidFill>
                          <a:ln w="4048" cap="flat">
                            <a:noFill/>
                            <a:prstDash val="solid"/>
                            <a:miter/>
                          </a:ln>
                        </wps:spPr>
                        <wps:bodyPr rtlCol="0" anchor="ctr"/>
                      </wps:wsp>
                      <wps:wsp>
                        <wps:cNvPr id="917464780" name="Freeform 917464780"/>
                        <wps:cNvSpPr/>
                        <wps:spPr>
                          <a:xfrm>
                            <a:off x="0" y="433392"/>
                            <a:ext cx="3145150" cy="238070"/>
                          </a:xfrm>
                          <a:custGeom>
                            <a:avLst/>
                            <a:gdLst>
                              <a:gd name="connsiteX0" fmla="*/ 3082890 w 3145150"/>
                              <a:gd name="connsiteY0" fmla="*/ 81084 h 238070"/>
                              <a:gd name="connsiteX1" fmla="*/ 3110417 w 3145150"/>
                              <a:gd name="connsiteY1" fmla="*/ 121768 h 238070"/>
                              <a:gd name="connsiteX2" fmla="*/ 3082405 w 3145150"/>
                              <a:gd name="connsiteY2" fmla="*/ 163180 h 238070"/>
                              <a:gd name="connsiteX3" fmla="*/ 3053137 w 3145150"/>
                              <a:gd name="connsiteY3" fmla="*/ 121768 h 238070"/>
                              <a:gd name="connsiteX4" fmla="*/ 3082890 w 3145150"/>
                              <a:gd name="connsiteY4" fmla="*/ 81084 h 238070"/>
                              <a:gd name="connsiteX5" fmla="*/ 3019659 w 3145150"/>
                              <a:gd name="connsiteY5" fmla="*/ 238070 h 238070"/>
                              <a:gd name="connsiteX6" fmla="*/ 3052894 w 3145150"/>
                              <a:gd name="connsiteY6" fmla="*/ 238070 h 238070"/>
                              <a:gd name="connsiteX7" fmla="*/ 3052894 w 3145150"/>
                              <a:gd name="connsiteY7" fmla="*/ 171357 h 238070"/>
                              <a:gd name="connsiteX8" fmla="*/ 3053379 w 3145150"/>
                              <a:gd name="connsiteY8" fmla="*/ 171357 h 238070"/>
                              <a:gd name="connsiteX9" fmla="*/ 3090825 w 3145150"/>
                              <a:gd name="connsiteY9" fmla="*/ 188966 h 238070"/>
                              <a:gd name="connsiteX10" fmla="*/ 3145151 w 3145150"/>
                              <a:gd name="connsiteY10" fmla="*/ 121768 h 238070"/>
                              <a:gd name="connsiteX11" fmla="*/ 3091594 w 3145150"/>
                              <a:gd name="connsiteY11" fmla="*/ 55297 h 238070"/>
                              <a:gd name="connsiteX12" fmla="*/ 3051922 w 3145150"/>
                              <a:gd name="connsiteY12" fmla="*/ 76388 h 238070"/>
                              <a:gd name="connsiteX13" fmla="*/ 3051436 w 3145150"/>
                              <a:gd name="connsiteY13" fmla="*/ 76388 h 238070"/>
                              <a:gd name="connsiteX14" fmla="*/ 3051436 w 3145150"/>
                              <a:gd name="connsiteY14" fmla="*/ 58293 h 238070"/>
                              <a:gd name="connsiteX15" fmla="*/ 3019699 w 3145150"/>
                              <a:gd name="connsiteY15" fmla="*/ 58293 h 238070"/>
                              <a:gd name="connsiteX16" fmla="*/ 3019699 w 3145150"/>
                              <a:gd name="connsiteY16" fmla="*/ 238070 h 238070"/>
                              <a:gd name="connsiteX17" fmla="*/ 2951488 w 3145150"/>
                              <a:gd name="connsiteY17" fmla="*/ 34976 h 238070"/>
                              <a:gd name="connsiteX18" fmla="*/ 2984723 w 3145150"/>
                              <a:gd name="connsiteY18" fmla="*/ 34976 h 238070"/>
                              <a:gd name="connsiteX19" fmla="*/ 2984723 w 3145150"/>
                              <a:gd name="connsiteY19" fmla="*/ 3238 h 238070"/>
                              <a:gd name="connsiteX20" fmla="*/ 2951488 w 3145150"/>
                              <a:gd name="connsiteY20" fmla="*/ 3238 h 238070"/>
                              <a:gd name="connsiteX21" fmla="*/ 2951488 w 3145150"/>
                              <a:gd name="connsiteY21" fmla="*/ 34976 h 238070"/>
                              <a:gd name="connsiteX22" fmla="*/ 2951488 w 3145150"/>
                              <a:gd name="connsiteY22" fmla="*/ 186011 h 238070"/>
                              <a:gd name="connsiteX23" fmla="*/ 2984723 w 3145150"/>
                              <a:gd name="connsiteY23" fmla="*/ 186011 h 238070"/>
                              <a:gd name="connsiteX24" fmla="*/ 2984723 w 3145150"/>
                              <a:gd name="connsiteY24" fmla="*/ 58293 h 238070"/>
                              <a:gd name="connsiteX25" fmla="*/ 2951488 w 3145150"/>
                              <a:gd name="connsiteY25" fmla="*/ 58293 h 238070"/>
                              <a:gd name="connsiteX26" fmla="*/ 2951488 w 3145150"/>
                              <a:gd name="connsiteY26" fmla="*/ 186011 h 238070"/>
                              <a:gd name="connsiteX27" fmla="*/ 2799198 w 3145150"/>
                              <a:gd name="connsiteY27" fmla="*/ 186011 h 238070"/>
                              <a:gd name="connsiteX28" fmla="*/ 2832433 w 3145150"/>
                              <a:gd name="connsiteY28" fmla="*/ 186011 h 238070"/>
                              <a:gd name="connsiteX29" fmla="*/ 2832433 w 3145150"/>
                              <a:gd name="connsiteY29" fmla="*/ 123508 h 238070"/>
                              <a:gd name="connsiteX30" fmla="*/ 2861701 w 3145150"/>
                              <a:gd name="connsiteY30" fmla="*/ 81084 h 238070"/>
                              <a:gd name="connsiteX31" fmla="*/ 2883277 w 3145150"/>
                              <a:gd name="connsiteY31" fmla="*/ 117800 h 238070"/>
                              <a:gd name="connsiteX32" fmla="*/ 2883277 w 3145150"/>
                              <a:gd name="connsiteY32" fmla="*/ 186011 h 238070"/>
                              <a:gd name="connsiteX33" fmla="*/ 2916513 w 3145150"/>
                              <a:gd name="connsiteY33" fmla="*/ 186011 h 238070"/>
                              <a:gd name="connsiteX34" fmla="*/ 2916513 w 3145150"/>
                              <a:gd name="connsiteY34" fmla="*/ 105413 h 238070"/>
                              <a:gd name="connsiteX35" fmla="*/ 2873116 w 3145150"/>
                              <a:gd name="connsiteY35" fmla="*/ 55338 h 238070"/>
                              <a:gd name="connsiteX36" fmla="*/ 2832959 w 3145150"/>
                              <a:gd name="connsiteY36" fmla="*/ 75659 h 238070"/>
                              <a:gd name="connsiteX37" fmla="*/ 2832473 w 3145150"/>
                              <a:gd name="connsiteY37" fmla="*/ 75659 h 238070"/>
                              <a:gd name="connsiteX38" fmla="*/ 2832473 w 3145150"/>
                              <a:gd name="connsiteY38" fmla="*/ 0 h 238070"/>
                              <a:gd name="connsiteX39" fmla="*/ 2799238 w 3145150"/>
                              <a:gd name="connsiteY39" fmla="*/ 0 h 238070"/>
                              <a:gd name="connsiteX40" fmla="*/ 2799238 w 3145150"/>
                              <a:gd name="connsiteY40" fmla="*/ 186011 h 238070"/>
                              <a:gd name="connsiteX41" fmla="*/ 2767218 w 3145150"/>
                              <a:gd name="connsiteY41" fmla="*/ 60034 h 238070"/>
                              <a:gd name="connsiteX42" fmla="*/ 2731027 w 3145150"/>
                              <a:gd name="connsiteY42" fmla="*/ 55338 h 238070"/>
                              <a:gd name="connsiteX43" fmla="*/ 2680952 w 3145150"/>
                              <a:gd name="connsiteY43" fmla="*/ 95009 h 238070"/>
                              <a:gd name="connsiteX44" fmla="*/ 2738719 w 3145150"/>
                              <a:gd name="connsiteY44" fmla="*/ 149052 h 238070"/>
                              <a:gd name="connsiteX45" fmla="*/ 2716899 w 3145150"/>
                              <a:gd name="connsiteY45" fmla="*/ 164678 h 238070"/>
                              <a:gd name="connsiteX46" fmla="*/ 2684150 w 3145150"/>
                              <a:gd name="connsiteY46" fmla="*/ 156258 h 238070"/>
                              <a:gd name="connsiteX47" fmla="*/ 2682167 w 3145150"/>
                              <a:gd name="connsiteY47" fmla="*/ 183542 h 238070"/>
                              <a:gd name="connsiteX48" fmla="*/ 2719854 w 3145150"/>
                              <a:gd name="connsiteY48" fmla="*/ 189007 h 238070"/>
                              <a:gd name="connsiteX49" fmla="*/ 2773411 w 3145150"/>
                              <a:gd name="connsiteY49" fmla="*/ 147352 h 238070"/>
                              <a:gd name="connsiteX50" fmla="*/ 2715645 w 3145150"/>
                              <a:gd name="connsiteY50" fmla="*/ 93795 h 238070"/>
                              <a:gd name="connsiteX51" fmla="*/ 2735237 w 3145150"/>
                              <a:gd name="connsiteY51" fmla="*/ 79667 h 238070"/>
                              <a:gd name="connsiteX52" fmla="*/ 2764991 w 3145150"/>
                              <a:gd name="connsiteY52" fmla="*/ 85132 h 238070"/>
                              <a:gd name="connsiteX53" fmla="*/ 2767218 w 3145150"/>
                              <a:gd name="connsiteY53" fmla="*/ 60034 h 238070"/>
                              <a:gd name="connsiteX54" fmla="*/ 2593391 w 3145150"/>
                              <a:gd name="connsiteY54" fmla="*/ 186011 h 238070"/>
                              <a:gd name="connsiteX55" fmla="*/ 2626626 w 3145150"/>
                              <a:gd name="connsiteY55" fmla="*/ 186011 h 238070"/>
                              <a:gd name="connsiteX56" fmla="*/ 2626626 w 3145150"/>
                              <a:gd name="connsiteY56" fmla="*/ 139134 h 238070"/>
                              <a:gd name="connsiteX57" fmla="*/ 2653668 w 3145150"/>
                              <a:gd name="connsiteY57" fmla="*/ 87075 h 238070"/>
                              <a:gd name="connsiteX58" fmla="*/ 2668565 w 3145150"/>
                              <a:gd name="connsiteY58" fmla="*/ 89828 h 238070"/>
                              <a:gd name="connsiteX59" fmla="*/ 2668565 w 3145150"/>
                              <a:gd name="connsiteY59" fmla="*/ 56350 h 238070"/>
                              <a:gd name="connsiteX60" fmla="*/ 2658404 w 3145150"/>
                              <a:gd name="connsiteY60" fmla="*/ 55378 h 238070"/>
                              <a:gd name="connsiteX61" fmla="*/ 2623428 w 3145150"/>
                              <a:gd name="connsiteY61" fmla="*/ 87359 h 238070"/>
                              <a:gd name="connsiteX62" fmla="*/ 2622942 w 3145150"/>
                              <a:gd name="connsiteY62" fmla="*/ 87359 h 238070"/>
                              <a:gd name="connsiteX63" fmla="*/ 2622942 w 3145150"/>
                              <a:gd name="connsiteY63" fmla="*/ 58333 h 238070"/>
                              <a:gd name="connsiteX64" fmla="*/ 2593432 w 3145150"/>
                              <a:gd name="connsiteY64" fmla="*/ 58333 h 238070"/>
                              <a:gd name="connsiteX65" fmla="*/ 2593432 w 3145150"/>
                              <a:gd name="connsiteY65" fmla="*/ 186011 h 238070"/>
                              <a:gd name="connsiteX66" fmla="*/ 2557160 w 3145150"/>
                              <a:gd name="connsiteY66" fmla="*/ 151764 h 238070"/>
                              <a:gd name="connsiteX67" fmla="*/ 2514776 w 3145150"/>
                              <a:gd name="connsiteY67" fmla="*/ 164678 h 238070"/>
                              <a:gd name="connsiteX68" fmla="*/ 2478303 w 3145150"/>
                              <a:gd name="connsiteY68" fmla="*/ 132414 h 238070"/>
                              <a:gd name="connsiteX69" fmla="*/ 2566592 w 3145150"/>
                              <a:gd name="connsiteY69" fmla="*/ 132414 h 238070"/>
                              <a:gd name="connsiteX70" fmla="*/ 2505830 w 3145150"/>
                              <a:gd name="connsiteY70" fmla="*/ 55297 h 238070"/>
                              <a:gd name="connsiteX71" fmla="*/ 2446565 w 3145150"/>
                              <a:gd name="connsiteY71" fmla="*/ 122739 h 238070"/>
                              <a:gd name="connsiteX72" fmla="*/ 2513278 w 3145150"/>
                              <a:gd name="connsiteY72" fmla="*/ 188966 h 238070"/>
                              <a:gd name="connsiteX73" fmla="*/ 2557160 w 3145150"/>
                              <a:gd name="connsiteY73" fmla="*/ 178806 h 238070"/>
                              <a:gd name="connsiteX74" fmla="*/ 2557160 w 3145150"/>
                              <a:gd name="connsiteY74" fmla="*/ 151764 h 238070"/>
                              <a:gd name="connsiteX75" fmla="*/ 2478343 w 3145150"/>
                              <a:gd name="connsiteY75" fmla="*/ 109623 h 238070"/>
                              <a:gd name="connsiteX76" fmla="*/ 2507854 w 3145150"/>
                              <a:gd name="connsiteY76" fmla="*/ 79627 h 238070"/>
                              <a:gd name="connsiteX77" fmla="*/ 2534896 w 3145150"/>
                              <a:gd name="connsiteY77" fmla="*/ 109623 h 238070"/>
                              <a:gd name="connsiteX78" fmla="*/ 2478343 w 3145150"/>
                              <a:gd name="connsiteY78" fmla="*/ 109623 h 238070"/>
                              <a:gd name="connsiteX79" fmla="*/ 2303262 w 3145150"/>
                              <a:gd name="connsiteY79" fmla="*/ 186011 h 238070"/>
                              <a:gd name="connsiteX80" fmla="*/ 2336497 w 3145150"/>
                              <a:gd name="connsiteY80" fmla="*/ 186011 h 238070"/>
                              <a:gd name="connsiteX81" fmla="*/ 2336497 w 3145150"/>
                              <a:gd name="connsiteY81" fmla="*/ 123508 h 238070"/>
                              <a:gd name="connsiteX82" fmla="*/ 2365765 w 3145150"/>
                              <a:gd name="connsiteY82" fmla="*/ 81084 h 238070"/>
                              <a:gd name="connsiteX83" fmla="*/ 2387341 w 3145150"/>
                              <a:gd name="connsiteY83" fmla="*/ 117800 h 238070"/>
                              <a:gd name="connsiteX84" fmla="*/ 2387341 w 3145150"/>
                              <a:gd name="connsiteY84" fmla="*/ 186011 h 238070"/>
                              <a:gd name="connsiteX85" fmla="*/ 2420577 w 3145150"/>
                              <a:gd name="connsiteY85" fmla="*/ 186011 h 238070"/>
                              <a:gd name="connsiteX86" fmla="*/ 2420577 w 3145150"/>
                              <a:gd name="connsiteY86" fmla="*/ 105413 h 238070"/>
                              <a:gd name="connsiteX87" fmla="*/ 2377180 w 3145150"/>
                              <a:gd name="connsiteY87" fmla="*/ 55338 h 238070"/>
                              <a:gd name="connsiteX88" fmla="*/ 2335282 w 3145150"/>
                              <a:gd name="connsiteY88" fmla="*/ 75659 h 238070"/>
                              <a:gd name="connsiteX89" fmla="*/ 2334797 w 3145150"/>
                              <a:gd name="connsiteY89" fmla="*/ 75659 h 238070"/>
                              <a:gd name="connsiteX90" fmla="*/ 2334797 w 3145150"/>
                              <a:gd name="connsiteY90" fmla="*/ 58293 h 238070"/>
                              <a:gd name="connsiteX91" fmla="*/ 2303302 w 3145150"/>
                              <a:gd name="connsiteY91" fmla="*/ 58293 h 238070"/>
                              <a:gd name="connsiteX92" fmla="*/ 2303302 w 3145150"/>
                              <a:gd name="connsiteY92" fmla="*/ 186011 h 238070"/>
                              <a:gd name="connsiteX93" fmla="*/ 2217685 w 3145150"/>
                              <a:gd name="connsiteY93" fmla="*/ 147554 h 238070"/>
                              <a:gd name="connsiteX94" fmla="*/ 2258085 w 3145150"/>
                              <a:gd name="connsiteY94" fmla="*/ 188966 h 238070"/>
                              <a:gd name="connsiteX95" fmla="*/ 2282657 w 3145150"/>
                              <a:gd name="connsiteY95" fmla="*/ 185971 h 238070"/>
                              <a:gd name="connsiteX96" fmla="*/ 2281645 w 3145150"/>
                              <a:gd name="connsiteY96" fmla="*/ 159699 h 238070"/>
                              <a:gd name="connsiteX97" fmla="*/ 2266505 w 3145150"/>
                              <a:gd name="connsiteY97" fmla="*/ 163180 h 238070"/>
                              <a:gd name="connsiteX98" fmla="*/ 2250879 w 3145150"/>
                              <a:gd name="connsiteY98" fmla="*/ 142089 h 238070"/>
                              <a:gd name="connsiteX99" fmla="*/ 2250879 w 3145150"/>
                              <a:gd name="connsiteY99" fmla="*/ 82582 h 238070"/>
                              <a:gd name="connsiteX100" fmla="*/ 2280390 w 3145150"/>
                              <a:gd name="connsiteY100" fmla="*/ 82582 h 238070"/>
                              <a:gd name="connsiteX101" fmla="*/ 2280390 w 3145150"/>
                              <a:gd name="connsiteY101" fmla="*/ 58293 h 238070"/>
                              <a:gd name="connsiteX102" fmla="*/ 2250879 w 3145150"/>
                              <a:gd name="connsiteY102" fmla="*/ 58293 h 238070"/>
                              <a:gd name="connsiteX103" fmla="*/ 2250879 w 3145150"/>
                              <a:gd name="connsiteY103" fmla="*/ 22062 h 238070"/>
                              <a:gd name="connsiteX104" fmla="*/ 2217644 w 3145150"/>
                              <a:gd name="connsiteY104" fmla="*/ 32709 h 238070"/>
                              <a:gd name="connsiteX105" fmla="*/ 2217644 w 3145150"/>
                              <a:gd name="connsiteY105" fmla="*/ 58253 h 238070"/>
                              <a:gd name="connsiteX106" fmla="*/ 2193072 w 3145150"/>
                              <a:gd name="connsiteY106" fmla="*/ 58253 h 238070"/>
                              <a:gd name="connsiteX107" fmla="*/ 2193072 w 3145150"/>
                              <a:gd name="connsiteY107" fmla="*/ 82541 h 238070"/>
                              <a:gd name="connsiteX108" fmla="*/ 2217644 w 3145150"/>
                              <a:gd name="connsiteY108" fmla="*/ 82541 h 238070"/>
                              <a:gd name="connsiteX109" fmla="*/ 2217644 w 3145150"/>
                              <a:gd name="connsiteY109" fmla="*/ 147554 h 238070"/>
                              <a:gd name="connsiteX110" fmla="*/ 2111057 w 3145150"/>
                              <a:gd name="connsiteY110" fmla="*/ 186011 h 238070"/>
                              <a:gd name="connsiteX111" fmla="*/ 2144292 w 3145150"/>
                              <a:gd name="connsiteY111" fmla="*/ 186011 h 238070"/>
                              <a:gd name="connsiteX112" fmla="*/ 2144292 w 3145150"/>
                              <a:gd name="connsiteY112" fmla="*/ 139134 h 238070"/>
                              <a:gd name="connsiteX113" fmla="*/ 2171333 w 3145150"/>
                              <a:gd name="connsiteY113" fmla="*/ 87075 h 238070"/>
                              <a:gd name="connsiteX114" fmla="*/ 2186231 w 3145150"/>
                              <a:gd name="connsiteY114" fmla="*/ 89828 h 238070"/>
                              <a:gd name="connsiteX115" fmla="*/ 2186231 w 3145150"/>
                              <a:gd name="connsiteY115" fmla="*/ 56350 h 238070"/>
                              <a:gd name="connsiteX116" fmla="*/ 2176070 w 3145150"/>
                              <a:gd name="connsiteY116" fmla="*/ 55378 h 238070"/>
                              <a:gd name="connsiteX117" fmla="*/ 2141094 w 3145150"/>
                              <a:gd name="connsiteY117" fmla="*/ 87359 h 238070"/>
                              <a:gd name="connsiteX118" fmla="*/ 2140608 w 3145150"/>
                              <a:gd name="connsiteY118" fmla="*/ 87359 h 238070"/>
                              <a:gd name="connsiteX119" fmla="*/ 2140608 w 3145150"/>
                              <a:gd name="connsiteY119" fmla="*/ 58333 h 238070"/>
                              <a:gd name="connsiteX120" fmla="*/ 2111097 w 3145150"/>
                              <a:gd name="connsiteY120" fmla="*/ 58333 h 238070"/>
                              <a:gd name="connsiteX121" fmla="*/ 2111097 w 3145150"/>
                              <a:gd name="connsiteY121" fmla="*/ 186011 h 238070"/>
                              <a:gd name="connsiteX122" fmla="*/ 1996009 w 3145150"/>
                              <a:gd name="connsiteY122" fmla="*/ 149052 h 238070"/>
                              <a:gd name="connsiteX123" fmla="*/ 2032928 w 3145150"/>
                              <a:gd name="connsiteY123" fmla="*/ 126990 h 238070"/>
                              <a:gd name="connsiteX124" fmla="*/ 2047339 w 3145150"/>
                              <a:gd name="connsiteY124" fmla="*/ 126990 h 238070"/>
                              <a:gd name="connsiteX125" fmla="*/ 2040377 w 3145150"/>
                              <a:gd name="connsiteY125" fmla="*/ 153262 h 238070"/>
                              <a:gd name="connsiteX126" fmla="*/ 2017059 w 3145150"/>
                              <a:gd name="connsiteY126" fmla="*/ 164678 h 238070"/>
                              <a:gd name="connsiteX127" fmla="*/ 1996009 w 3145150"/>
                              <a:gd name="connsiteY127" fmla="*/ 149052 h 238070"/>
                              <a:gd name="connsiteX128" fmla="*/ 1979128 w 3145150"/>
                              <a:gd name="connsiteY128" fmla="*/ 93512 h 238070"/>
                              <a:gd name="connsiteX129" fmla="*/ 2018557 w 3145150"/>
                              <a:gd name="connsiteY129" fmla="*/ 79627 h 238070"/>
                              <a:gd name="connsiteX130" fmla="*/ 2047339 w 3145150"/>
                              <a:gd name="connsiteY130" fmla="*/ 107154 h 238070"/>
                              <a:gd name="connsiteX131" fmla="*/ 2029001 w 3145150"/>
                              <a:gd name="connsiteY131" fmla="*/ 107154 h 238070"/>
                              <a:gd name="connsiteX132" fmla="*/ 1986091 w 3145150"/>
                              <a:gd name="connsiteY132" fmla="*/ 114602 h 238070"/>
                              <a:gd name="connsiteX133" fmla="*/ 1964272 w 3145150"/>
                              <a:gd name="connsiteY133" fmla="*/ 151036 h 238070"/>
                              <a:gd name="connsiteX134" fmla="*/ 2008923 w 3145150"/>
                              <a:gd name="connsiteY134" fmla="*/ 189007 h 238070"/>
                              <a:gd name="connsiteX135" fmla="*/ 2048351 w 3145150"/>
                              <a:gd name="connsiteY135" fmla="*/ 166945 h 238070"/>
                              <a:gd name="connsiteX136" fmla="*/ 2048837 w 3145150"/>
                              <a:gd name="connsiteY136" fmla="*/ 166945 h 238070"/>
                              <a:gd name="connsiteX137" fmla="*/ 2050335 w 3145150"/>
                              <a:gd name="connsiteY137" fmla="*/ 186052 h 238070"/>
                              <a:gd name="connsiteX138" fmla="*/ 2079603 w 3145150"/>
                              <a:gd name="connsiteY138" fmla="*/ 186052 h 238070"/>
                              <a:gd name="connsiteX139" fmla="*/ 2078105 w 3145150"/>
                              <a:gd name="connsiteY139" fmla="*/ 157553 h 238070"/>
                              <a:gd name="connsiteX140" fmla="*/ 2077619 w 3145150"/>
                              <a:gd name="connsiteY140" fmla="*/ 125573 h 238070"/>
                              <a:gd name="connsiteX141" fmla="*/ 2077619 w 3145150"/>
                              <a:gd name="connsiteY141" fmla="*/ 109218 h 238070"/>
                              <a:gd name="connsiteX142" fmla="*/ 2022565 w 3145150"/>
                              <a:gd name="connsiteY142" fmla="*/ 55419 h 238070"/>
                              <a:gd name="connsiteX143" fmla="*/ 1978157 w 3145150"/>
                              <a:gd name="connsiteY143" fmla="*/ 65094 h 238070"/>
                              <a:gd name="connsiteX144" fmla="*/ 1979128 w 3145150"/>
                              <a:gd name="connsiteY144" fmla="*/ 93512 h 238070"/>
                              <a:gd name="connsiteX145" fmla="*/ 1834570 w 3145150"/>
                              <a:gd name="connsiteY145" fmla="*/ 186011 h 238070"/>
                              <a:gd name="connsiteX146" fmla="*/ 1869303 w 3145150"/>
                              <a:gd name="connsiteY146" fmla="*/ 186011 h 238070"/>
                              <a:gd name="connsiteX147" fmla="*/ 1869303 w 3145150"/>
                              <a:gd name="connsiteY147" fmla="*/ 120310 h 238070"/>
                              <a:gd name="connsiteX148" fmla="*/ 1883957 w 3145150"/>
                              <a:gd name="connsiteY148" fmla="*/ 120310 h 238070"/>
                              <a:gd name="connsiteX149" fmla="*/ 1950670 w 3145150"/>
                              <a:gd name="connsiteY149" fmla="*/ 65256 h 238070"/>
                              <a:gd name="connsiteX150" fmla="*/ 1878533 w 3145150"/>
                              <a:gd name="connsiteY150" fmla="*/ 12914 h 238070"/>
                              <a:gd name="connsiteX151" fmla="*/ 1834651 w 3145150"/>
                              <a:gd name="connsiteY151" fmla="*/ 12914 h 238070"/>
                              <a:gd name="connsiteX152" fmla="*/ 1834651 w 3145150"/>
                              <a:gd name="connsiteY152" fmla="*/ 186011 h 238070"/>
                              <a:gd name="connsiteX153" fmla="*/ 1869262 w 3145150"/>
                              <a:gd name="connsiteY153" fmla="*/ 40198 h 238070"/>
                              <a:gd name="connsiteX154" fmla="*/ 1881407 w 3145150"/>
                              <a:gd name="connsiteY154" fmla="*/ 40198 h 238070"/>
                              <a:gd name="connsiteX155" fmla="*/ 1914399 w 3145150"/>
                              <a:gd name="connsiteY155" fmla="*/ 67239 h 238070"/>
                              <a:gd name="connsiteX156" fmla="*/ 1881407 w 3145150"/>
                              <a:gd name="connsiteY156" fmla="*/ 93026 h 238070"/>
                              <a:gd name="connsiteX157" fmla="*/ 1869262 w 3145150"/>
                              <a:gd name="connsiteY157" fmla="*/ 93026 h 238070"/>
                              <a:gd name="connsiteX158" fmla="*/ 1869262 w 3145150"/>
                              <a:gd name="connsiteY158" fmla="*/ 40198 h 238070"/>
                              <a:gd name="connsiteX159" fmla="*/ 1628480 w 3145150"/>
                              <a:gd name="connsiteY159" fmla="*/ 186011 h 238070"/>
                              <a:gd name="connsiteX160" fmla="*/ 1661715 w 3145150"/>
                              <a:gd name="connsiteY160" fmla="*/ 186011 h 238070"/>
                              <a:gd name="connsiteX161" fmla="*/ 1661715 w 3145150"/>
                              <a:gd name="connsiteY161" fmla="*/ 124035 h 238070"/>
                              <a:gd name="connsiteX162" fmla="*/ 1662201 w 3145150"/>
                              <a:gd name="connsiteY162" fmla="*/ 124035 h 238070"/>
                              <a:gd name="connsiteX163" fmla="*/ 1704868 w 3145150"/>
                              <a:gd name="connsiteY163" fmla="*/ 186011 h 238070"/>
                              <a:gd name="connsiteX164" fmla="*/ 1747009 w 3145150"/>
                              <a:gd name="connsiteY164" fmla="*/ 186011 h 238070"/>
                              <a:gd name="connsiteX165" fmla="*/ 1693452 w 3145150"/>
                              <a:gd name="connsiteY165" fmla="*/ 115331 h 238070"/>
                              <a:gd name="connsiteX166" fmla="*/ 1741058 w 3145150"/>
                              <a:gd name="connsiteY166" fmla="*/ 58293 h 238070"/>
                              <a:gd name="connsiteX167" fmla="*/ 1701872 w 3145150"/>
                              <a:gd name="connsiteY167" fmla="*/ 58293 h 238070"/>
                              <a:gd name="connsiteX168" fmla="*/ 1662201 w 3145150"/>
                              <a:gd name="connsiteY168" fmla="*/ 109380 h 238070"/>
                              <a:gd name="connsiteX169" fmla="*/ 1661715 w 3145150"/>
                              <a:gd name="connsiteY169" fmla="*/ 109380 h 238070"/>
                              <a:gd name="connsiteX170" fmla="*/ 1661715 w 3145150"/>
                              <a:gd name="connsiteY170" fmla="*/ 0 h 238070"/>
                              <a:gd name="connsiteX171" fmla="*/ 1628480 w 3145150"/>
                              <a:gd name="connsiteY171" fmla="*/ 0 h 238070"/>
                              <a:gd name="connsiteX172" fmla="*/ 1628480 w 3145150"/>
                              <a:gd name="connsiteY172" fmla="*/ 186011 h 238070"/>
                              <a:gd name="connsiteX173" fmla="*/ 1532013 w 3145150"/>
                              <a:gd name="connsiteY173" fmla="*/ 186011 h 238070"/>
                              <a:gd name="connsiteX174" fmla="*/ 1565248 w 3145150"/>
                              <a:gd name="connsiteY174" fmla="*/ 186011 h 238070"/>
                              <a:gd name="connsiteX175" fmla="*/ 1565248 w 3145150"/>
                              <a:gd name="connsiteY175" fmla="*/ 139134 h 238070"/>
                              <a:gd name="connsiteX176" fmla="*/ 1592249 w 3145150"/>
                              <a:gd name="connsiteY176" fmla="*/ 87075 h 238070"/>
                              <a:gd name="connsiteX177" fmla="*/ 1607146 w 3145150"/>
                              <a:gd name="connsiteY177" fmla="*/ 89828 h 238070"/>
                              <a:gd name="connsiteX178" fmla="*/ 1607146 w 3145150"/>
                              <a:gd name="connsiteY178" fmla="*/ 56350 h 238070"/>
                              <a:gd name="connsiteX179" fmla="*/ 1596985 w 3145150"/>
                              <a:gd name="connsiteY179" fmla="*/ 55378 h 238070"/>
                              <a:gd name="connsiteX180" fmla="*/ 1562010 w 3145150"/>
                              <a:gd name="connsiteY180" fmla="*/ 87359 h 238070"/>
                              <a:gd name="connsiteX181" fmla="*/ 1561524 w 3145150"/>
                              <a:gd name="connsiteY181" fmla="*/ 87359 h 238070"/>
                              <a:gd name="connsiteX182" fmla="*/ 1561524 w 3145150"/>
                              <a:gd name="connsiteY182" fmla="*/ 58333 h 238070"/>
                              <a:gd name="connsiteX183" fmla="*/ 1532013 w 3145150"/>
                              <a:gd name="connsiteY183" fmla="*/ 58333 h 238070"/>
                              <a:gd name="connsiteX184" fmla="*/ 1532013 w 3145150"/>
                              <a:gd name="connsiteY184" fmla="*/ 186011 h 238070"/>
                              <a:gd name="connsiteX185" fmla="*/ 1406319 w 3145150"/>
                              <a:gd name="connsiteY185" fmla="*/ 119055 h 238070"/>
                              <a:gd name="connsiteX186" fmla="*/ 1438299 w 3145150"/>
                              <a:gd name="connsiteY186" fmla="*/ 81084 h 238070"/>
                              <a:gd name="connsiteX187" fmla="*/ 1470522 w 3145150"/>
                              <a:gd name="connsiteY187" fmla="*/ 119055 h 238070"/>
                              <a:gd name="connsiteX188" fmla="*/ 1438299 w 3145150"/>
                              <a:gd name="connsiteY188" fmla="*/ 163180 h 238070"/>
                              <a:gd name="connsiteX189" fmla="*/ 1406319 w 3145150"/>
                              <a:gd name="connsiteY189" fmla="*/ 119055 h 238070"/>
                              <a:gd name="connsiteX190" fmla="*/ 1371586 w 3145150"/>
                              <a:gd name="connsiteY190" fmla="*/ 123023 h 238070"/>
                              <a:gd name="connsiteX191" fmla="*/ 1438299 w 3145150"/>
                              <a:gd name="connsiteY191" fmla="*/ 189007 h 238070"/>
                              <a:gd name="connsiteX192" fmla="*/ 1505255 w 3145150"/>
                              <a:gd name="connsiteY192" fmla="*/ 123023 h 238070"/>
                              <a:gd name="connsiteX193" fmla="*/ 1438299 w 3145150"/>
                              <a:gd name="connsiteY193" fmla="*/ 55338 h 238070"/>
                              <a:gd name="connsiteX194" fmla="*/ 1371586 w 3145150"/>
                              <a:gd name="connsiteY194" fmla="*/ 123023 h 238070"/>
                              <a:gd name="connsiteX195" fmla="*/ 1286049 w 3145150"/>
                              <a:gd name="connsiteY195" fmla="*/ 186011 h 238070"/>
                              <a:gd name="connsiteX196" fmla="*/ 1320782 w 3145150"/>
                              <a:gd name="connsiteY196" fmla="*/ 186011 h 238070"/>
                              <a:gd name="connsiteX197" fmla="*/ 1320782 w 3145150"/>
                              <a:gd name="connsiteY197" fmla="*/ 117557 h 238070"/>
                              <a:gd name="connsiteX198" fmla="*/ 1382759 w 3145150"/>
                              <a:gd name="connsiteY198" fmla="*/ 12914 h 238070"/>
                              <a:gd name="connsiteX199" fmla="*/ 1346042 w 3145150"/>
                              <a:gd name="connsiteY199" fmla="*/ 12914 h 238070"/>
                              <a:gd name="connsiteX200" fmla="*/ 1304387 w 3145150"/>
                              <a:gd name="connsiteY200" fmla="*/ 85577 h 238070"/>
                              <a:gd name="connsiteX201" fmla="*/ 1263461 w 3145150"/>
                              <a:gd name="connsiteY201" fmla="*/ 12914 h 238070"/>
                              <a:gd name="connsiteX202" fmla="*/ 1222777 w 3145150"/>
                              <a:gd name="connsiteY202" fmla="*/ 12914 h 238070"/>
                              <a:gd name="connsiteX203" fmla="*/ 1286009 w 3145150"/>
                              <a:gd name="connsiteY203" fmla="*/ 117557 h 238070"/>
                              <a:gd name="connsiteX204" fmla="*/ 1286009 w 3145150"/>
                              <a:gd name="connsiteY204" fmla="*/ 186011 h 238070"/>
                              <a:gd name="connsiteX205" fmla="*/ 1101778 w 3145150"/>
                              <a:gd name="connsiteY205" fmla="*/ 186011 h 238070"/>
                              <a:gd name="connsiteX206" fmla="*/ 1134001 w 3145150"/>
                              <a:gd name="connsiteY206" fmla="*/ 186011 h 238070"/>
                              <a:gd name="connsiteX207" fmla="*/ 1134001 w 3145150"/>
                              <a:gd name="connsiteY207" fmla="*/ 0 h 238070"/>
                              <a:gd name="connsiteX208" fmla="*/ 1100766 w 3145150"/>
                              <a:gd name="connsiteY208" fmla="*/ 0 h 238070"/>
                              <a:gd name="connsiteX209" fmla="*/ 1100766 w 3145150"/>
                              <a:gd name="connsiteY209" fmla="*/ 73150 h 238070"/>
                              <a:gd name="connsiteX210" fmla="*/ 1100281 w 3145150"/>
                              <a:gd name="connsiteY210" fmla="*/ 73150 h 238070"/>
                              <a:gd name="connsiteX211" fmla="*/ 1062107 w 3145150"/>
                              <a:gd name="connsiteY211" fmla="*/ 55297 h 238070"/>
                              <a:gd name="connsiteX212" fmla="*/ 1008550 w 3145150"/>
                              <a:gd name="connsiteY212" fmla="*/ 121768 h 238070"/>
                              <a:gd name="connsiteX213" fmla="*/ 1062107 w 3145150"/>
                              <a:gd name="connsiteY213" fmla="*/ 188966 h 238070"/>
                              <a:gd name="connsiteX214" fmla="*/ 1101293 w 3145150"/>
                              <a:gd name="connsiteY214" fmla="*/ 171600 h 238070"/>
                              <a:gd name="connsiteX215" fmla="*/ 1101778 w 3145150"/>
                              <a:gd name="connsiteY215" fmla="*/ 171600 h 238070"/>
                              <a:gd name="connsiteX216" fmla="*/ 1101778 w 3145150"/>
                              <a:gd name="connsiteY216" fmla="*/ 186011 h 238070"/>
                              <a:gd name="connsiteX217" fmla="*/ 1043242 w 3145150"/>
                              <a:gd name="connsiteY217" fmla="*/ 121768 h 238070"/>
                              <a:gd name="connsiteX218" fmla="*/ 1070770 w 3145150"/>
                              <a:gd name="connsiteY218" fmla="*/ 81084 h 238070"/>
                              <a:gd name="connsiteX219" fmla="*/ 1100524 w 3145150"/>
                              <a:gd name="connsiteY219" fmla="*/ 121768 h 238070"/>
                              <a:gd name="connsiteX220" fmla="*/ 1071255 w 3145150"/>
                              <a:gd name="connsiteY220" fmla="*/ 163180 h 238070"/>
                              <a:gd name="connsiteX221" fmla="*/ 1043242 w 3145150"/>
                              <a:gd name="connsiteY221" fmla="*/ 121768 h 238070"/>
                              <a:gd name="connsiteX222" fmla="*/ 865206 w 3145150"/>
                              <a:gd name="connsiteY222" fmla="*/ 186011 h 238070"/>
                              <a:gd name="connsiteX223" fmla="*/ 898441 w 3145150"/>
                              <a:gd name="connsiteY223" fmla="*/ 186011 h 238070"/>
                              <a:gd name="connsiteX224" fmla="*/ 898441 w 3145150"/>
                              <a:gd name="connsiteY224" fmla="*/ 123508 h 238070"/>
                              <a:gd name="connsiteX225" fmla="*/ 927709 w 3145150"/>
                              <a:gd name="connsiteY225" fmla="*/ 81084 h 238070"/>
                              <a:gd name="connsiteX226" fmla="*/ 949285 w 3145150"/>
                              <a:gd name="connsiteY226" fmla="*/ 117800 h 238070"/>
                              <a:gd name="connsiteX227" fmla="*/ 949285 w 3145150"/>
                              <a:gd name="connsiteY227" fmla="*/ 186011 h 238070"/>
                              <a:gd name="connsiteX228" fmla="*/ 982521 w 3145150"/>
                              <a:gd name="connsiteY228" fmla="*/ 186011 h 238070"/>
                              <a:gd name="connsiteX229" fmla="*/ 982521 w 3145150"/>
                              <a:gd name="connsiteY229" fmla="*/ 105413 h 238070"/>
                              <a:gd name="connsiteX230" fmla="*/ 939125 w 3145150"/>
                              <a:gd name="connsiteY230" fmla="*/ 55338 h 238070"/>
                              <a:gd name="connsiteX231" fmla="*/ 897227 w 3145150"/>
                              <a:gd name="connsiteY231" fmla="*/ 75659 h 238070"/>
                              <a:gd name="connsiteX232" fmla="*/ 896741 w 3145150"/>
                              <a:gd name="connsiteY232" fmla="*/ 75659 h 238070"/>
                              <a:gd name="connsiteX233" fmla="*/ 896741 w 3145150"/>
                              <a:gd name="connsiteY233" fmla="*/ 58293 h 238070"/>
                              <a:gd name="connsiteX234" fmla="*/ 865246 w 3145150"/>
                              <a:gd name="connsiteY234" fmla="*/ 58293 h 238070"/>
                              <a:gd name="connsiteX235" fmla="*/ 865246 w 3145150"/>
                              <a:gd name="connsiteY235" fmla="*/ 186011 h 238070"/>
                              <a:gd name="connsiteX236" fmla="*/ 750887 w 3145150"/>
                              <a:gd name="connsiteY236" fmla="*/ 149052 h 238070"/>
                              <a:gd name="connsiteX237" fmla="*/ 787846 w 3145150"/>
                              <a:gd name="connsiteY237" fmla="*/ 126990 h 238070"/>
                              <a:gd name="connsiteX238" fmla="*/ 802217 w 3145150"/>
                              <a:gd name="connsiteY238" fmla="*/ 126990 h 238070"/>
                              <a:gd name="connsiteX239" fmla="*/ 795295 w 3145150"/>
                              <a:gd name="connsiteY239" fmla="*/ 153262 h 238070"/>
                              <a:gd name="connsiteX240" fmla="*/ 771978 w 3145150"/>
                              <a:gd name="connsiteY240" fmla="*/ 164678 h 238070"/>
                              <a:gd name="connsiteX241" fmla="*/ 750887 w 3145150"/>
                              <a:gd name="connsiteY241" fmla="*/ 149052 h 238070"/>
                              <a:gd name="connsiteX242" fmla="*/ 734006 w 3145150"/>
                              <a:gd name="connsiteY242" fmla="*/ 93512 h 238070"/>
                              <a:gd name="connsiteX243" fmla="*/ 773435 w 3145150"/>
                              <a:gd name="connsiteY243" fmla="*/ 79627 h 238070"/>
                              <a:gd name="connsiteX244" fmla="*/ 802177 w 3145150"/>
                              <a:gd name="connsiteY244" fmla="*/ 107154 h 238070"/>
                              <a:gd name="connsiteX245" fmla="*/ 783838 w 3145150"/>
                              <a:gd name="connsiteY245" fmla="*/ 107154 h 238070"/>
                              <a:gd name="connsiteX246" fmla="*/ 740928 w 3145150"/>
                              <a:gd name="connsiteY246" fmla="*/ 114602 h 238070"/>
                              <a:gd name="connsiteX247" fmla="*/ 719109 w 3145150"/>
                              <a:gd name="connsiteY247" fmla="*/ 151036 h 238070"/>
                              <a:gd name="connsiteX248" fmla="*/ 763760 w 3145150"/>
                              <a:gd name="connsiteY248" fmla="*/ 189007 h 238070"/>
                              <a:gd name="connsiteX249" fmla="*/ 803189 w 3145150"/>
                              <a:gd name="connsiteY249" fmla="*/ 166945 h 238070"/>
                              <a:gd name="connsiteX250" fmla="*/ 803674 w 3145150"/>
                              <a:gd name="connsiteY250" fmla="*/ 166945 h 238070"/>
                              <a:gd name="connsiteX251" fmla="*/ 805172 w 3145150"/>
                              <a:gd name="connsiteY251" fmla="*/ 186052 h 238070"/>
                              <a:gd name="connsiteX252" fmla="*/ 834440 w 3145150"/>
                              <a:gd name="connsiteY252" fmla="*/ 186052 h 238070"/>
                              <a:gd name="connsiteX253" fmla="*/ 832942 w 3145150"/>
                              <a:gd name="connsiteY253" fmla="*/ 157553 h 238070"/>
                              <a:gd name="connsiteX254" fmla="*/ 832457 w 3145150"/>
                              <a:gd name="connsiteY254" fmla="*/ 125573 h 238070"/>
                              <a:gd name="connsiteX255" fmla="*/ 832457 w 3145150"/>
                              <a:gd name="connsiteY255" fmla="*/ 109218 h 238070"/>
                              <a:gd name="connsiteX256" fmla="*/ 777402 w 3145150"/>
                              <a:gd name="connsiteY256" fmla="*/ 55419 h 238070"/>
                              <a:gd name="connsiteX257" fmla="*/ 732994 w 3145150"/>
                              <a:gd name="connsiteY257" fmla="*/ 65094 h 238070"/>
                              <a:gd name="connsiteX258" fmla="*/ 734006 w 3145150"/>
                              <a:gd name="connsiteY258" fmla="*/ 93512 h 238070"/>
                              <a:gd name="connsiteX259" fmla="*/ 626407 w 3145150"/>
                              <a:gd name="connsiteY259" fmla="*/ 60034 h 238070"/>
                              <a:gd name="connsiteX260" fmla="*/ 590217 w 3145150"/>
                              <a:gd name="connsiteY260" fmla="*/ 55338 h 238070"/>
                              <a:gd name="connsiteX261" fmla="*/ 540142 w 3145150"/>
                              <a:gd name="connsiteY261" fmla="*/ 95009 h 238070"/>
                              <a:gd name="connsiteX262" fmla="*/ 597908 w 3145150"/>
                              <a:gd name="connsiteY262" fmla="*/ 149052 h 238070"/>
                              <a:gd name="connsiteX263" fmla="*/ 576089 w 3145150"/>
                              <a:gd name="connsiteY263" fmla="*/ 164678 h 238070"/>
                              <a:gd name="connsiteX264" fmla="*/ 543339 w 3145150"/>
                              <a:gd name="connsiteY264" fmla="*/ 156258 h 238070"/>
                              <a:gd name="connsiteX265" fmla="*/ 541356 w 3145150"/>
                              <a:gd name="connsiteY265" fmla="*/ 183542 h 238070"/>
                              <a:gd name="connsiteX266" fmla="*/ 579044 w 3145150"/>
                              <a:gd name="connsiteY266" fmla="*/ 189007 h 238070"/>
                              <a:gd name="connsiteX267" fmla="*/ 632601 w 3145150"/>
                              <a:gd name="connsiteY267" fmla="*/ 147352 h 238070"/>
                              <a:gd name="connsiteX268" fmla="*/ 574834 w 3145150"/>
                              <a:gd name="connsiteY268" fmla="*/ 93795 h 238070"/>
                              <a:gd name="connsiteX269" fmla="*/ 594427 w 3145150"/>
                              <a:gd name="connsiteY269" fmla="*/ 79667 h 238070"/>
                              <a:gd name="connsiteX270" fmla="*/ 624180 w 3145150"/>
                              <a:gd name="connsiteY270" fmla="*/ 85132 h 238070"/>
                              <a:gd name="connsiteX271" fmla="*/ 626407 w 3145150"/>
                              <a:gd name="connsiteY271" fmla="*/ 60034 h 238070"/>
                              <a:gd name="connsiteX272" fmla="*/ 481848 w 3145150"/>
                              <a:gd name="connsiteY272" fmla="*/ 186011 h 238070"/>
                              <a:gd name="connsiteX273" fmla="*/ 514072 w 3145150"/>
                              <a:gd name="connsiteY273" fmla="*/ 186011 h 238070"/>
                              <a:gd name="connsiteX274" fmla="*/ 514072 w 3145150"/>
                              <a:gd name="connsiteY274" fmla="*/ 0 h 238070"/>
                              <a:gd name="connsiteX275" fmla="*/ 480836 w 3145150"/>
                              <a:gd name="connsiteY275" fmla="*/ 0 h 238070"/>
                              <a:gd name="connsiteX276" fmla="*/ 480836 w 3145150"/>
                              <a:gd name="connsiteY276" fmla="*/ 73150 h 238070"/>
                              <a:gd name="connsiteX277" fmla="*/ 480351 w 3145150"/>
                              <a:gd name="connsiteY277" fmla="*/ 73150 h 238070"/>
                              <a:gd name="connsiteX278" fmla="*/ 442177 w 3145150"/>
                              <a:gd name="connsiteY278" fmla="*/ 55297 h 238070"/>
                              <a:gd name="connsiteX279" fmla="*/ 388620 w 3145150"/>
                              <a:gd name="connsiteY279" fmla="*/ 121768 h 238070"/>
                              <a:gd name="connsiteX280" fmla="*/ 442177 w 3145150"/>
                              <a:gd name="connsiteY280" fmla="*/ 188966 h 238070"/>
                              <a:gd name="connsiteX281" fmla="*/ 481363 w 3145150"/>
                              <a:gd name="connsiteY281" fmla="*/ 171600 h 238070"/>
                              <a:gd name="connsiteX282" fmla="*/ 481848 w 3145150"/>
                              <a:gd name="connsiteY282" fmla="*/ 171600 h 238070"/>
                              <a:gd name="connsiteX283" fmla="*/ 481848 w 3145150"/>
                              <a:gd name="connsiteY283" fmla="*/ 186011 h 238070"/>
                              <a:gd name="connsiteX284" fmla="*/ 423312 w 3145150"/>
                              <a:gd name="connsiteY284" fmla="*/ 121768 h 238070"/>
                              <a:gd name="connsiteX285" fmla="*/ 450840 w 3145150"/>
                              <a:gd name="connsiteY285" fmla="*/ 81084 h 238070"/>
                              <a:gd name="connsiteX286" fmla="*/ 480594 w 3145150"/>
                              <a:gd name="connsiteY286" fmla="*/ 121768 h 238070"/>
                              <a:gd name="connsiteX287" fmla="*/ 451326 w 3145150"/>
                              <a:gd name="connsiteY287" fmla="*/ 163180 h 238070"/>
                              <a:gd name="connsiteX288" fmla="*/ 423312 w 3145150"/>
                              <a:gd name="connsiteY288" fmla="*/ 121768 h 238070"/>
                              <a:gd name="connsiteX289" fmla="*/ 361295 w 3145150"/>
                              <a:gd name="connsiteY289" fmla="*/ 151764 h 238070"/>
                              <a:gd name="connsiteX290" fmla="*/ 318871 w 3145150"/>
                              <a:gd name="connsiteY290" fmla="*/ 164678 h 238070"/>
                              <a:gd name="connsiteX291" fmla="*/ 282397 w 3145150"/>
                              <a:gd name="connsiteY291" fmla="*/ 132414 h 238070"/>
                              <a:gd name="connsiteX292" fmla="*/ 370687 w 3145150"/>
                              <a:gd name="connsiteY292" fmla="*/ 132414 h 238070"/>
                              <a:gd name="connsiteX293" fmla="*/ 309925 w 3145150"/>
                              <a:gd name="connsiteY293" fmla="*/ 55297 h 238070"/>
                              <a:gd name="connsiteX294" fmla="*/ 250660 w 3145150"/>
                              <a:gd name="connsiteY294" fmla="*/ 122739 h 238070"/>
                              <a:gd name="connsiteX295" fmla="*/ 317373 w 3145150"/>
                              <a:gd name="connsiteY295" fmla="*/ 188966 h 238070"/>
                              <a:gd name="connsiteX296" fmla="*/ 361255 w 3145150"/>
                              <a:gd name="connsiteY296" fmla="*/ 178806 h 238070"/>
                              <a:gd name="connsiteX297" fmla="*/ 361255 w 3145150"/>
                              <a:gd name="connsiteY297" fmla="*/ 151764 h 238070"/>
                              <a:gd name="connsiteX298" fmla="*/ 282438 w 3145150"/>
                              <a:gd name="connsiteY298" fmla="*/ 109623 h 238070"/>
                              <a:gd name="connsiteX299" fmla="*/ 311949 w 3145150"/>
                              <a:gd name="connsiteY299" fmla="*/ 79627 h 238070"/>
                              <a:gd name="connsiteX300" fmla="*/ 338990 w 3145150"/>
                              <a:gd name="connsiteY300" fmla="*/ 109623 h 238070"/>
                              <a:gd name="connsiteX301" fmla="*/ 282438 w 3145150"/>
                              <a:gd name="connsiteY301" fmla="*/ 109623 h 238070"/>
                              <a:gd name="connsiteX302" fmla="*/ 223416 w 3145150"/>
                              <a:gd name="connsiteY302" fmla="*/ 151764 h 238070"/>
                              <a:gd name="connsiteX303" fmla="*/ 181032 w 3145150"/>
                              <a:gd name="connsiteY303" fmla="*/ 164678 h 238070"/>
                              <a:gd name="connsiteX304" fmla="*/ 144559 w 3145150"/>
                              <a:gd name="connsiteY304" fmla="*/ 132414 h 238070"/>
                              <a:gd name="connsiteX305" fmla="*/ 232848 w 3145150"/>
                              <a:gd name="connsiteY305" fmla="*/ 132414 h 238070"/>
                              <a:gd name="connsiteX306" fmla="*/ 172086 w 3145150"/>
                              <a:gd name="connsiteY306" fmla="*/ 55297 h 238070"/>
                              <a:gd name="connsiteX307" fmla="*/ 112821 w 3145150"/>
                              <a:gd name="connsiteY307" fmla="*/ 122739 h 238070"/>
                              <a:gd name="connsiteX308" fmla="*/ 179534 w 3145150"/>
                              <a:gd name="connsiteY308" fmla="*/ 188966 h 238070"/>
                              <a:gd name="connsiteX309" fmla="*/ 223416 w 3145150"/>
                              <a:gd name="connsiteY309" fmla="*/ 178806 h 238070"/>
                              <a:gd name="connsiteX310" fmla="*/ 223416 w 3145150"/>
                              <a:gd name="connsiteY310" fmla="*/ 151764 h 238070"/>
                              <a:gd name="connsiteX311" fmla="*/ 144559 w 3145150"/>
                              <a:gd name="connsiteY311" fmla="*/ 109623 h 238070"/>
                              <a:gd name="connsiteX312" fmla="*/ 174069 w 3145150"/>
                              <a:gd name="connsiteY312" fmla="*/ 79627 h 238070"/>
                              <a:gd name="connsiteX313" fmla="*/ 201111 w 3145150"/>
                              <a:gd name="connsiteY313" fmla="*/ 109623 h 238070"/>
                              <a:gd name="connsiteX314" fmla="*/ 144559 w 3145150"/>
                              <a:gd name="connsiteY314" fmla="*/ 109623 h 238070"/>
                              <a:gd name="connsiteX315" fmla="*/ 0 w 3145150"/>
                              <a:gd name="connsiteY315" fmla="*/ 186011 h 238070"/>
                              <a:gd name="connsiteX316" fmla="*/ 101932 w 3145150"/>
                              <a:gd name="connsiteY316" fmla="*/ 186011 h 238070"/>
                              <a:gd name="connsiteX317" fmla="*/ 101932 w 3145150"/>
                              <a:gd name="connsiteY317" fmla="*/ 158727 h 238070"/>
                              <a:gd name="connsiteX318" fmla="*/ 34733 w 3145150"/>
                              <a:gd name="connsiteY318" fmla="*/ 158727 h 238070"/>
                              <a:gd name="connsiteX319" fmla="*/ 34733 w 3145150"/>
                              <a:gd name="connsiteY319" fmla="*/ 12914 h 238070"/>
                              <a:gd name="connsiteX320" fmla="*/ 0 w 3145150"/>
                              <a:gd name="connsiteY320" fmla="*/ 12914 h 238070"/>
                              <a:gd name="connsiteX321" fmla="*/ 0 w 3145150"/>
                              <a:gd name="connsiteY321" fmla="*/ 186011 h 238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3145150" h="238070">
                                <a:moveTo>
                                  <a:pt x="3082890" y="81084"/>
                                </a:moveTo>
                                <a:cubicBezTo>
                                  <a:pt x="3104467" y="81084"/>
                                  <a:pt x="3110417" y="104644"/>
                                  <a:pt x="3110417" y="121768"/>
                                </a:cubicBezTo>
                                <a:cubicBezTo>
                                  <a:pt x="3110417" y="139377"/>
                                  <a:pt x="3104224" y="163180"/>
                                  <a:pt x="3082405" y="163180"/>
                                </a:cubicBezTo>
                                <a:cubicBezTo>
                                  <a:pt x="3060342" y="163180"/>
                                  <a:pt x="3053137" y="139863"/>
                                  <a:pt x="3053137" y="121768"/>
                                </a:cubicBezTo>
                                <a:cubicBezTo>
                                  <a:pt x="3053137" y="103915"/>
                                  <a:pt x="3061557" y="81084"/>
                                  <a:pt x="3082890" y="81084"/>
                                </a:cubicBezTo>
                                <a:moveTo>
                                  <a:pt x="3019659" y="238070"/>
                                </a:moveTo>
                                <a:lnTo>
                                  <a:pt x="3052894" y="238070"/>
                                </a:lnTo>
                                <a:lnTo>
                                  <a:pt x="3052894" y="171357"/>
                                </a:lnTo>
                                <a:lnTo>
                                  <a:pt x="3053379" y="171357"/>
                                </a:lnTo>
                                <a:cubicBezTo>
                                  <a:pt x="3065038" y="185485"/>
                                  <a:pt x="3076697" y="188966"/>
                                  <a:pt x="3090825" y="188966"/>
                                </a:cubicBezTo>
                                <a:cubicBezTo>
                                  <a:pt x="3130739" y="188966"/>
                                  <a:pt x="3145151" y="156743"/>
                                  <a:pt x="3145151" y="121768"/>
                                </a:cubicBezTo>
                                <a:cubicBezTo>
                                  <a:pt x="3145151" y="86549"/>
                                  <a:pt x="3130780" y="55297"/>
                                  <a:pt x="3091594" y="55297"/>
                                </a:cubicBezTo>
                                <a:cubicBezTo>
                                  <a:pt x="3072001" y="55297"/>
                                  <a:pt x="3059371" y="63960"/>
                                  <a:pt x="3051922" y="76388"/>
                                </a:cubicBezTo>
                                <a:lnTo>
                                  <a:pt x="3051436" y="76388"/>
                                </a:lnTo>
                                <a:lnTo>
                                  <a:pt x="3051436" y="58293"/>
                                </a:lnTo>
                                <a:lnTo>
                                  <a:pt x="3019699" y="58293"/>
                                </a:lnTo>
                                <a:lnTo>
                                  <a:pt x="3019699" y="238070"/>
                                </a:lnTo>
                                <a:close/>
                                <a:moveTo>
                                  <a:pt x="2951488" y="34976"/>
                                </a:moveTo>
                                <a:lnTo>
                                  <a:pt x="2984723" y="34976"/>
                                </a:lnTo>
                                <a:lnTo>
                                  <a:pt x="2984723" y="3238"/>
                                </a:lnTo>
                                <a:lnTo>
                                  <a:pt x="2951488" y="3238"/>
                                </a:lnTo>
                                <a:lnTo>
                                  <a:pt x="2951488" y="34976"/>
                                </a:lnTo>
                                <a:close/>
                                <a:moveTo>
                                  <a:pt x="2951488" y="186011"/>
                                </a:moveTo>
                                <a:lnTo>
                                  <a:pt x="2984723" y="186011"/>
                                </a:lnTo>
                                <a:lnTo>
                                  <a:pt x="2984723" y="58293"/>
                                </a:lnTo>
                                <a:lnTo>
                                  <a:pt x="2951488" y="58293"/>
                                </a:lnTo>
                                <a:lnTo>
                                  <a:pt x="2951488" y="186011"/>
                                </a:lnTo>
                                <a:close/>
                                <a:moveTo>
                                  <a:pt x="2799198" y="186011"/>
                                </a:moveTo>
                                <a:lnTo>
                                  <a:pt x="2832433" y="186011"/>
                                </a:lnTo>
                                <a:lnTo>
                                  <a:pt x="2832433" y="123508"/>
                                </a:lnTo>
                                <a:cubicBezTo>
                                  <a:pt x="2832433" y="107154"/>
                                  <a:pt x="2837614" y="81084"/>
                                  <a:pt x="2861701" y="81084"/>
                                </a:cubicBezTo>
                                <a:cubicBezTo>
                                  <a:pt x="2883035" y="81084"/>
                                  <a:pt x="2883277" y="102175"/>
                                  <a:pt x="2883277" y="117800"/>
                                </a:cubicBezTo>
                                <a:lnTo>
                                  <a:pt x="2883277" y="186011"/>
                                </a:lnTo>
                                <a:lnTo>
                                  <a:pt x="2916513" y="186011"/>
                                </a:lnTo>
                                <a:lnTo>
                                  <a:pt x="2916513" y="105413"/>
                                </a:lnTo>
                                <a:cubicBezTo>
                                  <a:pt x="2916513" y="76631"/>
                                  <a:pt x="2903356" y="55338"/>
                                  <a:pt x="2873116" y="55338"/>
                                </a:cubicBezTo>
                                <a:cubicBezTo>
                                  <a:pt x="2855750" y="55338"/>
                                  <a:pt x="2841379" y="63272"/>
                                  <a:pt x="2832959" y="75659"/>
                                </a:cubicBezTo>
                                <a:lnTo>
                                  <a:pt x="2832473" y="75659"/>
                                </a:lnTo>
                                <a:lnTo>
                                  <a:pt x="2832473" y="0"/>
                                </a:lnTo>
                                <a:lnTo>
                                  <a:pt x="2799238" y="0"/>
                                </a:lnTo>
                                <a:lnTo>
                                  <a:pt x="2799238" y="186011"/>
                                </a:lnTo>
                                <a:close/>
                                <a:moveTo>
                                  <a:pt x="2767218" y="60034"/>
                                </a:moveTo>
                                <a:cubicBezTo>
                                  <a:pt x="2756814" y="57807"/>
                                  <a:pt x="2746653" y="55338"/>
                                  <a:pt x="2731027" y="55338"/>
                                </a:cubicBezTo>
                                <a:cubicBezTo>
                                  <a:pt x="2704998" y="55338"/>
                                  <a:pt x="2680952" y="67482"/>
                                  <a:pt x="2680952" y="95009"/>
                                </a:cubicBezTo>
                                <a:cubicBezTo>
                                  <a:pt x="2680952" y="141118"/>
                                  <a:pt x="2738719" y="124035"/>
                                  <a:pt x="2738719" y="149052"/>
                                </a:cubicBezTo>
                                <a:cubicBezTo>
                                  <a:pt x="2738719" y="161439"/>
                                  <a:pt x="2725319" y="164678"/>
                                  <a:pt x="2716899" y="164678"/>
                                </a:cubicBezTo>
                                <a:cubicBezTo>
                                  <a:pt x="2705484" y="164678"/>
                                  <a:pt x="2694594" y="161439"/>
                                  <a:pt x="2684150" y="156258"/>
                                </a:cubicBezTo>
                                <a:lnTo>
                                  <a:pt x="2682167" y="183542"/>
                                </a:lnTo>
                                <a:cubicBezTo>
                                  <a:pt x="2694311" y="186781"/>
                                  <a:pt x="2707224" y="189007"/>
                                  <a:pt x="2719854" y="189007"/>
                                </a:cubicBezTo>
                                <a:cubicBezTo>
                                  <a:pt x="2746896" y="189007"/>
                                  <a:pt x="2773411" y="177105"/>
                                  <a:pt x="2773411" y="147352"/>
                                </a:cubicBezTo>
                                <a:cubicBezTo>
                                  <a:pt x="2773411" y="101244"/>
                                  <a:pt x="2715645" y="114117"/>
                                  <a:pt x="2715645" y="93795"/>
                                </a:cubicBezTo>
                                <a:cubicBezTo>
                                  <a:pt x="2715645" y="82865"/>
                                  <a:pt x="2726291" y="79667"/>
                                  <a:pt x="2735237" y="79667"/>
                                </a:cubicBezTo>
                                <a:cubicBezTo>
                                  <a:pt x="2747382" y="79667"/>
                                  <a:pt x="2754830" y="81651"/>
                                  <a:pt x="2764991" y="85132"/>
                                </a:cubicBezTo>
                                <a:lnTo>
                                  <a:pt x="2767218" y="60034"/>
                                </a:lnTo>
                                <a:close/>
                                <a:moveTo>
                                  <a:pt x="2593391" y="186011"/>
                                </a:moveTo>
                                <a:lnTo>
                                  <a:pt x="2626626" y="186011"/>
                                </a:lnTo>
                                <a:lnTo>
                                  <a:pt x="2626626" y="139134"/>
                                </a:lnTo>
                                <a:cubicBezTo>
                                  <a:pt x="2626626" y="120796"/>
                                  <a:pt x="2626626" y="87075"/>
                                  <a:pt x="2653668" y="87075"/>
                                </a:cubicBezTo>
                                <a:cubicBezTo>
                                  <a:pt x="2659618" y="87075"/>
                                  <a:pt x="2665569" y="88087"/>
                                  <a:pt x="2668565" y="89828"/>
                                </a:cubicBezTo>
                                <a:lnTo>
                                  <a:pt x="2668565" y="56350"/>
                                </a:lnTo>
                                <a:cubicBezTo>
                                  <a:pt x="2665083" y="55378"/>
                                  <a:pt x="2661642" y="55378"/>
                                  <a:pt x="2658404" y="55378"/>
                                </a:cubicBezTo>
                                <a:cubicBezTo>
                                  <a:pt x="2638568" y="55378"/>
                                  <a:pt x="2624926" y="75457"/>
                                  <a:pt x="2623428" y="87359"/>
                                </a:cubicBezTo>
                                <a:lnTo>
                                  <a:pt x="2622942" y="87359"/>
                                </a:lnTo>
                                <a:lnTo>
                                  <a:pt x="2622942" y="58333"/>
                                </a:lnTo>
                                <a:lnTo>
                                  <a:pt x="2593432" y="58333"/>
                                </a:lnTo>
                                <a:lnTo>
                                  <a:pt x="2593432" y="186011"/>
                                </a:lnTo>
                                <a:close/>
                                <a:moveTo>
                                  <a:pt x="2557160" y="151764"/>
                                </a:moveTo>
                                <a:cubicBezTo>
                                  <a:pt x="2544773" y="158687"/>
                                  <a:pt x="2530888" y="164678"/>
                                  <a:pt x="2514776" y="164678"/>
                                </a:cubicBezTo>
                                <a:cubicBezTo>
                                  <a:pt x="2494171" y="164678"/>
                                  <a:pt x="2479801" y="153019"/>
                                  <a:pt x="2478303" y="132414"/>
                                </a:cubicBezTo>
                                <a:lnTo>
                                  <a:pt x="2566592" y="132414"/>
                                </a:lnTo>
                                <a:cubicBezTo>
                                  <a:pt x="2566592" y="87763"/>
                                  <a:pt x="2553193" y="55297"/>
                                  <a:pt x="2505830" y="55297"/>
                                </a:cubicBezTo>
                                <a:cubicBezTo>
                                  <a:pt x="2466159" y="55297"/>
                                  <a:pt x="2446565" y="85780"/>
                                  <a:pt x="2446565" y="122739"/>
                                </a:cubicBezTo>
                                <a:cubicBezTo>
                                  <a:pt x="2446565" y="164637"/>
                                  <a:pt x="2471138" y="188966"/>
                                  <a:pt x="2513278" y="188966"/>
                                </a:cubicBezTo>
                                <a:cubicBezTo>
                                  <a:pt x="2531131" y="188966"/>
                                  <a:pt x="2545016" y="185485"/>
                                  <a:pt x="2557160" y="178806"/>
                                </a:cubicBezTo>
                                <a:lnTo>
                                  <a:pt x="2557160" y="151764"/>
                                </a:lnTo>
                                <a:close/>
                                <a:moveTo>
                                  <a:pt x="2478343" y="109623"/>
                                </a:moveTo>
                                <a:cubicBezTo>
                                  <a:pt x="2479841" y="92500"/>
                                  <a:pt x="2489233" y="79627"/>
                                  <a:pt x="2507854" y="79627"/>
                                </a:cubicBezTo>
                                <a:cubicBezTo>
                                  <a:pt x="2526475" y="79627"/>
                                  <a:pt x="2533884" y="93512"/>
                                  <a:pt x="2534896" y="109623"/>
                                </a:cubicBezTo>
                                <a:lnTo>
                                  <a:pt x="2478343" y="109623"/>
                                </a:lnTo>
                                <a:close/>
                                <a:moveTo>
                                  <a:pt x="2303262" y="186011"/>
                                </a:moveTo>
                                <a:lnTo>
                                  <a:pt x="2336497" y="186011"/>
                                </a:lnTo>
                                <a:lnTo>
                                  <a:pt x="2336497" y="123508"/>
                                </a:lnTo>
                                <a:cubicBezTo>
                                  <a:pt x="2336497" y="107154"/>
                                  <a:pt x="2341679" y="81084"/>
                                  <a:pt x="2365765" y="81084"/>
                                </a:cubicBezTo>
                                <a:cubicBezTo>
                                  <a:pt x="2387099" y="81084"/>
                                  <a:pt x="2387341" y="102175"/>
                                  <a:pt x="2387341" y="117800"/>
                                </a:cubicBezTo>
                                <a:lnTo>
                                  <a:pt x="2387341" y="186011"/>
                                </a:lnTo>
                                <a:lnTo>
                                  <a:pt x="2420577" y="186011"/>
                                </a:lnTo>
                                <a:lnTo>
                                  <a:pt x="2420577" y="105413"/>
                                </a:lnTo>
                                <a:cubicBezTo>
                                  <a:pt x="2420577" y="76631"/>
                                  <a:pt x="2407420" y="55338"/>
                                  <a:pt x="2377180" y="55338"/>
                                </a:cubicBezTo>
                                <a:cubicBezTo>
                                  <a:pt x="2359814" y="55338"/>
                                  <a:pt x="2345686" y="61046"/>
                                  <a:pt x="2335282" y="75659"/>
                                </a:cubicBezTo>
                                <a:lnTo>
                                  <a:pt x="2334797" y="75659"/>
                                </a:lnTo>
                                <a:lnTo>
                                  <a:pt x="2334797" y="58293"/>
                                </a:lnTo>
                                <a:lnTo>
                                  <a:pt x="2303302" y="58293"/>
                                </a:lnTo>
                                <a:lnTo>
                                  <a:pt x="2303302" y="186011"/>
                                </a:lnTo>
                                <a:close/>
                                <a:moveTo>
                                  <a:pt x="2217685" y="147554"/>
                                </a:moveTo>
                                <a:cubicBezTo>
                                  <a:pt x="2217685" y="172855"/>
                                  <a:pt x="2232055" y="188966"/>
                                  <a:pt x="2258085" y="188966"/>
                                </a:cubicBezTo>
                                <a:cubicBezTo>
                                  <a:pt x="2268003" y="188966"/>
                                  <a:pt x="2275694" y="187954"/>
                                  <a:pt x="2282657" y="185971"/>
                                </a:cubicBezTo>
                                <a:lnTo>
                                  <a:pt x="2281645" y="159699"/>
                                </a:lnTo>
                                <a:cubicBezTo>
                                  <a:pt x="2278164" y="161925"/>
                                  <a:pt x="2272456" y="163180"/>
                                  <a:pt x="2266505" y="163180"/>
                                </a:cubicBezTo>
                                <a:cubicBezTo>
                                  <a:pt x="2253834" y="163180"/>
                                  <a:pt x="2250879" y="153019"/>
                                  <a:pt x="2250879" y="142089"/>
                                </a:cubicBezTo>
                                <a:lnTo>
                                  <a:pt x="2250879" y="82582"/>
                                </a:lnTo>
                                <a:lnTo>
                                  <a:pt x="2280390" y="82582"/>
                                </a:lnTo>
                                <a:lnTo>
                                  <a:pt x="2280390" y="58293"/>
                                </a:lnTo>
                                <a:lnTo>
                                  <a:pt x="2250879" y="58293"/>
                                </a:lnTo>
                                <a:lnTo>
                                  <a:pt x="2250879" y="22062"/>
                                </a:lnTo>
                                <a:lnTo>
                                  <a:pt x="2217644" y="32709"/>
                                </a:lnTo>
                                <a:lnTo>
                                  <a:pt x="2217644" y="58253"/>
                                </a:lnTo>
                                <a:lnTo>
                                  <a:pt x="2193072" y="58253"/>
                                </a:lnTo>
                                <a:lnTo>
                                  <a:pt x="2193072" y="82541"/>
                                </a:lnTo>
                                <a:lnTo>
                                  <a:pt x="2217644" y="82541"/>
                                </a:lnTo>
                                <a:lnTo>
                                  <a:pt x="2217644" y="147554"/>
                                </a:lnTo>
                                <a:close/>
                                <a:moveTo>
                                  <a:pt x="2111057" y="186011"/>
                                </a:moveTo>
                                <a:lnTo>
                                  <a:pt x="2144292" y="186011"/>
                                </a:lnTo>
                                <a:lnTo>
                                  <a:pt x="2144292" y="139134"/>
                                </a:lnTo>
                                <a:cubicBezTo>
                                  <a:pt x="2144292" y="120796"/>
                                  <a:pt x="2144292" y="87075"/>
                                  <a:pt x="2171333" y="87075"/>
                                </a:cubicBezTo>
                                <a:cubicBezTo>
                                  <a:pt x="2177284" y="87075"/>
                                  <a:pt x="2183235" y="88087"/>
                                  <a:pt x="2186231" y="89828"/>
                                </a:cubicBezTo>
                                <a:lnTo>
                                  <a:pt x="2186231" y="56350"/>
                                </a:lnTo>
                                <a:cubicBezTo>
                                  <a:pt x="2182749" y="55378"/>
                                  <a:pt x="2179308" y="55378"/>
                                  <a:pt x="2176070" y="55378"/>
                                </a:cubicBezTo>
                                <a:cubicBezTo>
                                  <a:pt x="2156234" y="55378"/>
                                  <a:pt x="2142592" y="75457"/>
                                  <a:pt x="2141094" y="87359"/>
                                </a:cubicBezTo>
                                <a:lnTo>
                                  <a:pt x="2140608" y="87359"/>
                                </a:lnTo>
                                <a:lnTo>
                                  <a:pt x="2140608" y="58333"/>
                                </a:lnTo>
                                <a:lnTo>
                                  <a:pt x="2111097" y="58333"/>
                                </a:lnTo>
                                <a:lnTo>
                                  <a:pt x="2111097" y="186011"/>
                                </a:lnTo>
                                <a:close/>
                                <a:moveTo>
                                  <a:pt x="1996009" y="149052"/>
                                </a:moveTo>
                                <a:cubicBezTo>
                                  <a:pt x="1996009" y="129459"/>
                                  <a:pt x="2018071" y="126990"/>
                                  <a:pt x="2032928" y="126990"/>
                                </a:cubicBezTo>
                                <a:lnTo>
                                  <a:pt x="2047339" y="126990"/>
                                </a:lnTo>
                                <a:cubicBezTo>
                                  <a:pt x="2047339" y="136908"/>
                                  <a:pt x="2045841" y="146056"/>
                                  <a:pt x="2040377" y="153262"/>
                                </a:cubicBezTo>
                                <a:cubicBezTo>
                                  <a:pt x="2035195" y="160184"/>
                                  <a:pt x="2027220" y="164678"/>
                                  <a:pt x="2017059" y="164678"/>
                                </a:cubicBezTo>
                                <a:cubicBezTo>
                                  <a:pt x="2005158" y="164678"/>
                                  <a:pt x="1996009" y="159982"/>
                                  <a:pt x="1996009" y="149052"/>
                                </a:cubicBezTo>
                                <a:moveTo>
                                  <a:pt x="1979128" y="93512"/>
                                </a:moveTo>
                                <a:cubicBezTo>
                                  <a:pt x="1990301" y="85092"/>
                                  <a:pt x="2004429" y="79627"/>
                                  <a:pt x="2018557" y="79627"/>
                                </a:cubicBezTo>
                                <a:cubicBezTo>
                                  <a:pt x="2038150" y="79627"/>
                                  <a:pt x="2047339" y="86549"/>
                                  <a:pt x="2047339" y="107154"/>
                                </a:cubicBezTo>
                                <a:lnTo>
                                  <a:pt x="2029001" y="107154"/>
                                </a:lnTo>
                                <a:cubicBezTo>
                                  <a:pt x="2015116" y="107154"/>
                                  <a:pt x="1998762" y="108409"/>
                                  <a:pt x="1986091" y="114602"/>
                                </a:cubicBezTo>
                                <a:cubicBezTo>
                                  <a:pt x="1973420" y="120796"/>
                                  <a:pt x="1964272" y="131969"/>
                                  <a:pt x="1964272" y="151036"/>
                                </a:cubicBezTo>
                                <a:cubicBezTo>
                                  <a:pt x="1964272" y="175365"/>
                                  <a:pt x="1986334" y="189007"/>
                                  <a:pt x="2008923" y="189007"/>
                                </a:cubicBezTo>
                                <a:cubicBezTo>
                                  <a:pt x="2024063" y="189007"/>
                                  <a:pt x="2040660" y="181073"/>
                                  <a:pt x="2048351" y="166945"/>
                                </a:cubicBezTo>
                                <a:lnTo>
                                  <a:pt x="2048837" y="166945"/>
                                </a:lnTo>
                                <a:cubicBezTo>
                                  <a:pt x="2049080" y="170912"/>
                                  <a:pt x="2049080" y="179332"/>
                                  <a:pt x="2050335" y="186052"/>
                                </a:cubicBezTo>
                                <a:lnTo>
                                  <a:pt x="2079603" y="186052"/>
                                </a:lnTo>
                                <a:cubicBezTo>
                                  <a:pt x="2078834" y="176134"/>
                                  <a:pt x="2078348" y="167228"/>
                                  <a:pt x="2078105" y="157553"/>
                                </a:cubicBezTo>
                                <a:cubicBezTo>
                                  <a:pt x="2077862" y="148121"/>
                                  <a:pt x="2077619" y="138446"/>
                                  <a:pt x="2077619" y="125573"/>
                                </a:cubicBezTo>
                                <a:lnTo>
                                  <a:pt x="2077619" y="109218"/>
                                </a:lnTo>
                                <a:cubicBezTo>
                                  <a:pt x="2077619" y="71530"/>
                                  <a:pt x="2061508" y="55419"/>
                                  <a:pt x="2022565" y="55419"/>
                                </a:cubicBezTo>
                                <a:cubicBezTo>
                                  <a:pt x="2008437" y="55419"/>
                                  <a:pt x="1991070" y="59143"/>
                                  <a:pt x="1978157" y="65094"/>
                                </a:cubicBezTo>
                                <a:lnTo>
                                  <a:pt x="1979128" y="93512"/>
                                </a:lnTo>
                                <a:close/>
                                <a:moveTo>
                                  <a:pt x="1834570" y="186011"/>
                                </a:moveTo>
                                <a:lnTo>
                                  <a:pt x="1869303" y="186011"/>
                                </a:lnTo>
                                <a:lnTo>
                                  <a:pt x="1869303" y="120310"/>
                                </a:lnTo>
                                <a:lnTo>
                                  <a:pt x="1883957" y="120310"/>
                                </a:lnTo>
                                <a:cubicBezTo>
                                  <a:pt x="1921160" y="120310"/>
                                  <a:pt x="1950670" y="105656"/>
                                  <a:pt x="1950670" y="65256"/>
                                </a:cubicBezTo>
                                <a:cubicBezTo>
                                  <a:pt x="1950670" y="23844"/>
                                  <a:pt x="1916220" y="12914"/>
                                  <a:pt x="1878533" y="12914"/>
                                </a:cubicBezTo>
                                <a:lnTo>
                                  <a:pt x="1834651" y="12914"/>
                                </a:lnTo>
                                <a:lnTo>
                                  <a:pt x="1834651" y="186011"/>
                                </a:lnTo>
                                <a:close/>
                                <a:moveTo>
                                  <a:pt x="1869262" y="40198"/>
                                </a:moveTo>
                                <a:lnTo>
                                  <a:pt x="1881407" y="40198"/>
                                </a:lnTo>
                                <a:cubicBezTo>
                                  <a:pt x="1899259" y="40198"/>
                                  <a:pt x="1914399" y="47161"/>
                                  <a:pt x="1914399" y="67239"/>
                                </a:cubicBezTo>
                                <a:cubicBezTo>
                                  <a:pt x="1914399" y="87318"/>
                                  <a:pt x="1898773" y="93026"/>
                                  <a:pt x="1881407" y="93026"/>
                                </a:cubicBezTo>
                                <a:lnTo>
                                  <a:pt x="1869262" y="93026"/>
                                </a:lnTo>
                                <a:lnTo>
                                  <a:pt x="1869262" y="40198"/>
                                </a:lnTo>
                                <a:close/>
                                <a:moveTo>
                                  <a:pt x="1628480" y="186011"/>
                                </a:moveTo>
                                <a:lnTo>
                                  <a:pt x="1661715" y="186011"/>
                                </a:lnTo>
                                <a:lnTo>
                                  <a:pt x="1661715" y="124035"/>
                                </a:lnTo>
                                <a:lnTo>
                                  <a:pt x="1662201" y="124035"/>
                                </a:lnTo>
                                <a:lnTo>
                                  <a:pt x="1704868" y="186011"/>
                                </a:lnTo>
                                <a:lnTo>
                                  <a:pt x="1747009" y="186011"/>
                                </a:lnTo>
                                <a:lnTo>
                                  <a:pt x="1693452" y="115331"/>
                                </a:lnTo>
                                <a:lnTo>
                                  <a:pt x="1741058" y="58293"/>
                                </a:lnTo>
                                <a:lnTo>
                                  <a:pt x="1701872" y="58293"/>
                                </a:lnTo>
                                <a:lnTo>
                                  <a:pt x="1662201" y="109380"/>
                                </a:lnTo>
                                <a:lnTo>
                                  <a:pt x="1661715" y="109380"/>
                                </a:lnTo>
                                <a:lnTo>
                                  <a:pt x="1661715" y="0"/>
                                </a:lnTo>
                                <a:lnTo>
                                  <a:pt x="1628480" y="0"/>
                                </a:lnTo>
                                <a:lnTo>
                                  <a:pt x="1628480" y="186011"/>
                                </a:lnTo>
                                <a:close/>
                                <a:moveTo>
                                  <a:pt x="1532013" y="186011"/>
                                </a:moveTo>
                                <a:lnTo>
                                  <a:pt x="1565248" y="186011"/>
                                </a:lnTo>
                                <a:lnTo>
                                  <a:pt x="1565248" y="139134"/>
                                </a:lnTo>
                                <a:cubicBezTo>
                                  <a:pt x="1565248" y="120796"/>
                                  <a:pt x="1565248" y="87075"/>
                                  <a:pt x="1592249" y="87075"/>
                                </a:cubicBezTo>
                                <a:cubicBezTo>
                                  <a:pt x="1598200" y="87075"/>
                                  <a:pt x="1604151" y="88087"/>
                                  <a:pt x="1607146" y="89828"/>
                                </a:cubicBezTo>
                                <a:lnTo>
                                  <a:pt x="1607146" y="56350"/>
                                </a:lnTo>
                                <a:cubicBezTo>
                                  <a:pt x="1603665" y="55378"/>
                                  <a:pt x="1600224" y="55378"/>
                                  <a:pt x="1596985" y="55378"/>
                                </a:cubicBezTo>
                                <a:cubicBezTo>
                                  <a:pt x="1577150" y="55378"/>
                                  <a:pt x="1563508" y="75457"/>
                                  <a:pt x="1562010" y="87359"/>
                                </a:cubicBezTo>
                                <a:lnTo>
                                  <a:pt x="1561524" y="87359"/>
                                </a:lnTo>
                                <a:lnTo>
                                  <a:pt x="1561524" y="58333"/>
                                </a:lnTo>
                                <a:lnTo>
                                  <a:pt x="1532013" y="58333"/>
                                </a:lnTo>
                                <a:lnTo>
                                  <a:pt x="1532013" y="186011"/>
                                </a:lnTo>
                                <a:close/>
                                <a:moveTo>
                                  <a:pt x="1406319" y="119055"/>
                                </a:moveTo>
                                <a:cubicBezTo>
                                  <a:pt x="1406319" y="99948"/>
                                  <a:pt x="1416722" y="81084"/>
                                  <a:pt x="1438299" y="81084"/>
                                </a:cubicBezTo>
                                <a:cubicBezTo>
                                  <a:pt x="1460118" y="81084"/>
                                  <a:pt x="1470522" y="99422"/>
                                  <a:pt x="1470522" y="119055"/>
                                </a:cubicBezTo>
                                <a:cubicBezTo>
                                  <a:pt x="1470522" y="140389"/>
                                  <a:pt x="1463843" y="163180"/>
                                  <a:pt x="1438299" y="163180"/>
                                </a:cubicBezTo>
                                <a:cubicBezTo>
                                  <a:pt x="1412998" y="163180"/>
                                  <a:pt x="1406319" y="140146"/>
                                  <a:pt x="1406319" y="119055"/>
                                </a:cubicBezTo>
                                <a:moveTo>
                                  <a:pt x="1371586" y="123023"/>
                                </a:moveTo>
                                <a:cubicBezTo>
                                  <a:pt x="1371586" y="159739"/>
                                  <a:pt x="1396158" y="189007"/>
                                  <a:pt x="1438299" y="189007"/>
                                </a:cubicBezTo>
                                <a:cubicBezTo>
                                  <a:pt x="1480683" y="189007"/>
                                  <a:pt x="1505255" y="159739"/>
                                  <a:pt x="1505255" y="123023"/>
                                </a:cubicBezTo>
                                <a:cubicBezTo>
                                  <a:pt x="1505255" y="80881"/>
                                  <a:pt x="1476230" y="55338"/>
                                  <a:pt x="1438299" y="55338"/>
                                </a:cubicBezTo>
                                <a:cubicBezTo>
                                  <a:pt x="1400611" y="55297"/>
                                  <a:pt x="1371586" y="80841"/>
                                  <a:pt x="1371586" y="123023"/>
                                </a:cubicBezTo>
                                <a:moveTo>
                                  <a:pt x="1286049" y="186011"/>
                                </a:moveTo>
                                <a:lnTo>
                                  <a:pt x="1320782" y="186011"/>
                                </a:lnTo>
                                <a:lnTo>
                                  <a:pt x="1320782" y="117557"/>
                                </a:lnTo>
                                <a:lnTo>
                                  <a:pt x="1382759" y="12914"/>
                                </a:lnTo>
                                <a:lnTo>
                                  <a:pt x="1346042" y="12914"/>
                                </a:lnTo>
                                <a:lnTo>
                                  <a:pt x="1304387" y="85577"/>
                                </a:lnTo>
                                <a:lnTo>
                                  <a:pt x="1263461" y="12914"/>
                                </a:lnTo>
                                <a:lnTo>
                                  <a:pt x="1222777" y="12914"/>
                                </a:lnTo>
                                <a:lnTo>
                                  <a:pt x="1286009" y="117557"/>
                                </a:lnTo>
                                <a:lnTo>
                                  <a:pt x="1286009" y="186011"/>
                                </a:lnTo>
                                <a:close/>
                                <a:moveTo>
                                  <a:pt x="1101778" y="186011"/>
                                </a:moveTo>
                                <a:lnTo>
                                  <a:pt x="1134001" y="186011"/>
                                </a:lnTo>
                                <a:lnTo>
                                  <a:pt x="1134001" y="0"/>
                                </a:lnTo>
                                <a:lnTo>
                                  <a:pt x="1100766" y="0"/>
                                </a:lnTo>
                                <a:lnTo>
                                  <a:pt x="1100766" y="73150"/>
                                </a:lnTo>
                                <a:lnTo>
                                  <a:pt x="1100281" y="73150"/>
                                </a:lnTo>
                                <a:cubicBezTo>
                                  <a:pt x="1090363" y="61005"/>
                                  <a:pt x="1078704" y="55297"/>
                                  <a:pt x="1062107" y="55297"/>
                                </a:cubicBezTo>
                                <a:cubicBezTo>
                                  <a:pt x="1022921" y="55297"/>
                                  <a:pt x="1008550" y="86549"/>
                                  <a:pt x="1008550" y="121768"/>
                                </a:cubicBezTo>
                                <a:cubicBezTo>
                                  <a:pt x="1008550" y="156743"/>
                                  <a:pt x="1022961" y="188966"/>
                                  <a:pt x="1062107" y="188966"/>
                                </a:cubicBezTo>
                                <a:cubicBezTo>
                                  <a:pt x="1077733" y="188966"/>
                                  <a:pt x="1091375" y="183987"/>
                                  <a:pt x="1101293" y="171600"/>
                                </a:cubicBezTo>
                                <a:lnTo>
                                  <a:pt x="1101778" y="171600"/>
                                </a:lnTo>
                                <a:lnTo>
                                  <a:pt x="1101778" y="186011"/>
                                </a:lnTo>
                                <a:close/>
                                <a:moveTo>
                                  <a:pt x="1043242" y="121768"/>
                                </a:moveTo>
                                <a:cubicBezTo>
                                  <a:pt x="1043242" y="104684"/>
                                  <a:pt x="1049193" y="81084"/>
                                  <a:pt x="1070770" y="81084"/>
                                </a:cubicBezTo>
                                <a:cubicBezTo>
                                  <a:pt x="1092103" y="81084"/>
                                  <a:pt x="1100524" y="103915"/>
                                  <a:pt x="1100524" y="121768"/>
                                </a:cubicBezTo>
                                <a:cubicBezTo>
                                  <a:pt x="1100524" y="139863"/>
                                  <a:pt x="1093318" y="163180"/>
                                  <a:pt x="1071255" y="163180"/>
                                </a:cubicBezTo>
                                <a:cubicBezTo>
                                  <a:pt x="1049436" y="163180"/>
                                  <a:pt x="1043242" y="139377"/>
                                  <a:pt x="1043242" y="121768"/>
                                </a:cubicBezTo>
                                <a:moveTo>
                                  <a:pt x="865206" y="186011"/>
                                </a:moveTo>
                                <a:lnTo>
                                  <a:pt x="898441" y="186011"/>
                                </a:lnTo>
                                <a:lnTo>
                                  <a:pt x="898441" y="123508"/>
                                </a:lnTo>
                                <a:cubicBezTo>
                                  <a:pt x="898441" y="107154"/>
                                  <a:pt x="903623" y="81084"/>
                                  <a:pt x="927709" y="81084"/>
                                </a:cubicBezTo>
                                <a:cubicBezTo>
                                  <a:pt x="949042" y="81084"/>
                                  <a:pt x="949285" y="102175"/>
                                  <a:pt x="949285" y="117800"/>
                                </a:cubicBezTo>
                                <a:lnTo>
                                  <a:pt x="949285" y="186011"/>
                                </a:lnTo>
                                <a:lnTo>
                                  <a:pt x="982521" y="186011"/>
                                </a:lnTo>
                                <a:lnTo>
                                  <a:pt x="982521" y="105413"/>
                                </a:lnTo>
                                <a:cubicBezTo>
                                  <a:pt x="982521" y="76631"/>
                                  <a:pt x="969364" y="55338"/>
                                  <a:pt x="939125" y="55338"/>
                                </a:cubicBezTo>
                                <a:cubicBezTo>
                                  <a:pt x="921758" y="55338"/>
                                  <a:pt x="907630" y="61046"/>
                                  <a:pt x="897227" y="75659"/>
                                </a:cubicBezTo>
                                <a:lnTo>
                                  <a:pt x="896741" y="75659"/>
                                </a:lnTo>
                                <a:lnTo>
                                  <a:pt x="896741" y="58293"/>
                                </a:lnTo>
                                <a:lnTo>
                                  <a:pt x="865246" y="58293"/>
                                </a:lnTo>
                                <a:lnTo>
                                  <a:pt x="865246" y="186011"/>
                                </a:lnTo>
                                <a:close/>
                                <a:moveTo>
                                  <a:pt x="750887" y="149052"/>
                                </a:moveTo>
                                <a:cubicBezTo>
                                  <a:pt x="750887" y="129459"/>
                                  <a:pt x="772949" y="126990"/>
                                  <a:pt x="787846" y="126990"/>
                                </a:cubicBezTo>
                                <a:lnTo>
                                  <a:pt x="802217" y="126990"/>
                                </a:lnTo>
                                <a:cubicBezTo>
                                  <a:pt x="802217" y="136908"/>
                                  <a:pt x="800719" y="146056"/>
                                  <a:pt x="795295" y="153262"/>
                                </a:cubicBezTo>
                                <a:cubicBezTo>
                                  <a:pt x="790073" y="160184"/>
                                  <a:pt x="782138" y="164678"/>
                                  <a:pt x="771978" y="164678"/>
                                </a:cubicBezTo>
                                <a:cubicBezTo>
                                  <a:pt x="760076" y="164678"/>
                                  <a:pt x="750887" y="159982"/>
                                  <a:pt x="750887" y="149052"/>
                                </a:cubicBezTo>
                                <a:moveTo>
                                  <a:pt x="734006" y="93512"/>
                                </a:moveTo>
                                <a:cubicBezTo>
                                  <a:pt x="745179" y="85092"/>
                                  <a:pt x="759307" y="79627"/>
                                  <a:pt x="773435" y="79627"/>
                                </a:cubicBezTo>
                                <a:cubicBezTo>
                                  <a:pt x="793028" y="79627"/>
                                  <a:pt x="802177" y="86549"/>
                                  <a:pt x="802177" y="107154"/>
                                </a:cubicBezTo>
                                <a:lnTo>
                                  <a:pt x="783838" y="107154"/>
                                </a:lnTo>
                                <a:cubicBezTo>
                                  <a:pt x="769953" y="107154"/>
                                  <a:pt x="753599" y="108409"/>
                                  <a:pt x="740928" y="114602"/>
                                </a:cubicBezTo>
                                <a:cubicBezTo>
                                  <a:pt x="728298" y="120796"/>
                                  <a:pt x="719109" y="131969"/>
                                  <a:pt x="719109" y="151036"/>
                                </a:cubicBezTo>
                                <a:cubicBezTo>
                                  <a:pt x="719109" y="175365"/>
                                  <a:pt x="741171" y="189007"/>
                                  <a:pt x="763760" y="189007"/>
                                </a:cubicBezTo>
                                <a:cubicBezTo>
                                  <a:pt x="778900" y="189007"/>
                                  <a:pt x="795497" y="181073"/>
                                  <a:pt x="803189" y="166945"/>
                                </a:cubicBezTo>
                                <a:lnTo>
                                  <a:pt x="803674" y="166945"/>
                                </a:lnTo>
                                <a:cubicBezTo>
                                  <a:pt x="803917" y="170912"/>
                                  <a:pt x="803917" y="179332"/>
                                  <a:pt x="805172" y="186052"/>
                                </a:cubicBezTo>
                                <a:lnTo>
                                  <a:pt x="834440" y="186052"/>
                                </a:lnTo>
                                <a:cubicBezTo>
                                  <a:pt x="833711" y="176134"/>
                                  <a:pt x="833185" y="167228"/>
                                  <a:pt x="832942" y="157553"/>
                                </a:cubicBezTo>
                                <a:cubicBezTo>
                                  <a:pt x="832699" y="148121"/>
                                  <a:pt x="832457" y="138446"/>
                                  <a:pt x="832457" y="125573"/>
                                </a:cubicBezTo>
                                <a:lnTo>
                                  <a:pt x="832457" y="109218"/>
                                </a:lnTo>
                                <a:cubicBezTo>
                                  <a:pt x="832457" y="71530"/>
                                  <a:pt x="816345" y="55419"/>
                                  <a:pt x="777402" y="55419"/>
                                </a:cubicBezTo>
                                <a:cubicBezTo>
                                  <a:pt x="763274" y="55419"/>
                                  <a:pt x="745908" y="59143"/>
                                  <a:pt x="732994" y="65094"/>
                                </a:cubicBezTo>
                                <a:lnTo>
                                  <a:pt x="734006" y="93512"/>
                                </a:lnTo>
                                <a:close/>
                                <a:moveTo>
                                  <a:pt x="626407" y="60034"/>
                                </a:moveTo>
                                <a:cubicBezTo>
                                  <a:pt x="616003" y="57807"/>
                                  <a:pt x="605843" y="55338"/>
                                  <a:pt x="590217" y="55338"/>
                                </a:cubicBezTo>
                                <a:cubicBezTo>
                                  <a:pt x="564187" y="55338"/>
                                  <a:pt x="540142" y="67482"/>
                                  <a:pt x="540142" y="95009"/>
                                </a:cubicBezTo>
                                <a:cubicBezTo>
                                  <a:pt x="540142" y="141118"/>
                                  <a:pt x="597908" y="124035"/>
                                  <a:pt x="597908" y="149052"/>
                                </a:cubicBezTo>
                                <a:cubicBezTo>
                                  <a:pt x="597908" y="161439"/>
                                  <a:pt x="584509" y="164678"/>
                                  <a:pt x="576089" y="164678"/>
                                </a:cubicBezTo>
                                <a:cubicBezTo>
                                  <a:pt x="564673" y="164678"/>
                                  <a:pt x="553784" y="161439"/>
                                  <a:pt x="543339" y="156258"/>
                                </a:cubicBezTo>
                                <a:lnTo>
                                  <a:pt x="541356" y="183542"/>
                                </a:lnTo>
                                <a:cubicBezTo>
                                  <a:pt x="553500" y="186781"/>
                                  <a:pt x="566414" y="189007"/>
                                  <a:pt x="579044" y="189007"/>
                                </a:cubicBezTo>
                                <a:cubicBezTo>
                                  <a:pt x="606045" y="189007"/>
                                  <a:pt x="632601" y="177105"/>
                                  <a:pt x="632601" y="147352"/>
                                </a:cubicBezTo>
                                <a:cubicBezTo>
                                  <a:pt x="632601" y="101244"/>
                                  <a:pt x="574834" y="114117"/>
                                  <a:pt x="574834" y="93795"/>
                                </a:cubicBezTo>
                                <a:cubicBezTo>
                                  <a:pt x="574834" y="82865"/>
                                  <a:pt x="585480" y="79667"/>
                                  <a:pt x="594427" y="79667"/>
                                </a:cubicBezTo>
                                <a:cubicBezTo>
                                  <a:pt x="606571" y="79667"/>
                                  <a:pt x="614020" y="81651"/>
                                  <a:pt x="624180" y="85132"/>
                                </a:cubicBezTo>
                                <a:lnTo>
                                  <a:pt x="626407" y="60034"/>
                                </a:lnTo>
                                <a:close/>
                                <a:moveTo>
                                  <a:pt x="481848" y="186011"/>
                                </a:moveTo>
                                <a:lnTo>
                                  <a:pt x="514072" y="186011"/>
                                </a:lnTo>
                                <a:lnTo>
                                  <a:pt x="514072" y="0"/>
                                </a:lnTo>
                                <a:lnTo>
                                  <a:pt x="480836" y="0"/>
                                </a:lnTo>
                                <a:lnTo>
                                  <a:pt x="480836" y="73150"/>
                                </a:lnTo>
                                <a:lnTo>
                                  <a:pt x="480351" y="73150"/>
                                </a:lnTo>
                                <a:cubicBezTo>
                                  <a:pt x="470433" y="61005"/>
                                  <a:pt x="458774" y="55297"/>
                                  <a:pt x="442177" y="55297"/>
                                </a:cubicBezTo>
                                <a:cubicBezTo>
                                  <a:pt x="402991" y="55297"/>
                                  <a:pt x="388620" y="86549"/>
                                  <a:pt x="388620" y="121768"/>
                                </a:cubicBezTo>
                                <a:cubicBezTo>
                                  <a:pt x="388620" y="156743"/>
                                  <a:pt x="402991" y="188966"/>
                                  <a:pt x="442177" y="188966"/>
                                </a:cubicBezTo>
                                <a:cubicBezTo>
                                  <a:pt x="457803" y="188966"/>
                                  <a:pt x="471445" y="183987"/>
                                  <a:pt x="481363" y="171600"/>
                                </a:cubicBezTo>
                                <a:lnTo>
                                  <a:pt x="481848" y="171600"/>
                                </a:lnTo>
                                <a:lnTo>
                                  <a:pt x="481848" y="186011"/>
                                </a:lnTo>
                                <a:close/>
                                <a:moveTo>
                                  <a:pt x="423312" y="121768"/>
                                </a:moveTo>
                                <a:cubicBezTo>
                                  <a:pt x="423312" y="104684"/>
                                  <a:pt x="429263" y="81084"/>
                                  <a:pt x="450840" y="81084"/>
                                </a:cubicBezTo>
                                <a:cubicBezTo>
                                  <a:pt x="472173" y="81084"/>
                                  <a:pt x="480594" y="103915"/>
                                  <a:pt x="480594" y="121768"/>
                                </a:cubicBezTo>
                                <a:cubicBezTo>
                                  <a:pt x="480594" y="139863"/>
                                  <a:pt x="473388" y="163180"/>
                                  <a:pt x="451326" y="163180"/>
                                </a:cubicBezTo>
                                <a:cubicBezTo>
                                  <a:pt x="429506" y="163180"/>
                                  <a:pt x="423312" y="139377"/>
                                  <a:pt x="423312" y="121768"/>
                                </a:cubicBezTo>
                                <a:moveTo>
                                  <a:pt x="361295" y="151764"/>
                                </a:moveTo>
                                <a:cubicBezTo>
                                  <a:pt x="348908" y="158687"/>
                                  <a:pt x="334982" y="164678"/>
                                  <a:pt x="318871" y="164678"/>
                                </a:cubicBezTo>
                                <a:cubicBezTo>
                                  <a:pt x="298306" y="164678"/>
                                  <a:pt x="283895" y="153019"/>
                                  <a:pt x="282397" y="132414"/>
                                </a:cubicBezTo>
                                <a:lnTo>
                                  <a:pt x="370687" y="132414"/>
                                </a:lnTo>
                                <a:cubicBezTo>
                                  <a:pt x="370687" y="87763"/>
                                  <a:pt x="357288" y="55297"/>
                                  <a:pt x="309925" y="55297"/>
                                </a:cubicBezTo>
                                <a:cubicBezTo>
                                  <a:pt x="270253" y="55297"/>
                                  <a:pt x="250660" y="85780"/>
                                  <a:pt x="250660" y="122739"/>
                                </a:cubicBezTo>
                                <a:cubicBezTo>
                                  <a:pt x="250660" y="164637"/>
                                  <a:pt x="275232" y="188966"/>
                                  <a:pt x="317373" y="188966"/>
                                </a:cubicBezTo>
                                <a:cubicBezTo>
                                  <a:pt x="335225" y="188966"/>
                                  <a:pt x="349111" y="185485"/>
                                  <a:pt x="361255" y="178806"/>
                                </a:cubicBezTo>
                                <a:lnTo>
                                  <a:pt x="361255" y="151764"/>
                                </a:lnTo>
                                <a:close/>
                                <a:moveTo>
                                  <a:pt x="282438" y="109623"/>
                                </a:moveTo>
                                <a:cubicBezTo>
                                  <a:pt x="283936" y="92500"/>
                                  <a:pt x="293368" y="79627"/>
                                  <a:pt x="311949" y="79627"/>
                                </a:cubicBezTo>
                                <a:cubicBezTo>
                                  <a:pt x="330530" y="79627"/>
                                  <a:pt x="337978" y="93512"/>
                                  <a:pt x="338990" y="109623"/>
                                </a:cubicBezTo>
                                <a:lnTo>
                                  <a:pt x="282438" y="109623"/>
                                </a:lnTo>
                                <a:close/>
                                <a:moveTo>
                                  <a:pt x="223416" y="151764"/>
                                </a:moveTo>
                                <a:cubicBezTo>
                                  <a:pt x="211029" y="158687"/>
                                  <a:pt x="197144" y="164678"/>
                                  <a:pt x="181032" y="164678"/>
                                </a:cubicBezTo>
                                <a:cubicBezTo>
                                  <a:pt x="160427" y="164678"/>
                                  <a:pt x="146056" y="153019"/>
                                  <a:pt x="144559" y="132414"/>
                                </a:cubicBezTo>
                                <a:lnTo>
                                  <a:pt x="232848" y="132414"/>
                                </a:lnTo>
                                <a:cubicBezTo>
                                  <a:pt x="232848" y="87763"/>
                                  <a:pt x="219449" y="55297"/>
                                  <a:pt x="172086" y="55297"/>
                                </a:cubicBezTo>
                                <a:cubicBezTo>
                                  <a:pt x="132414" y="55297"/>
                                  <a:pt x="112821" y="85780"/>
                                  <a:pt x="112821" y="122739"/>
                                </a:cubicBezTo>
                                <a:cubicBezTo>
                                  <a:pt x="112821" y="164637"/>
                                  <a:pt x="137393" y="188966"/>
                                  <a:pt x="179534" y="188966"/>
                                </a:cubicBezTo>
                                <a:cubicBezTo>
                                  <a:pt x="197387" y="188966"/>
                                  <a:pt x="211272" y="185485"/>
                                  <a:pt x="223416" y="178806"/>
                                </a:cubicBezTo>
                                <a:lnTo>
                                  <a:pt x="223416" y="151764"/>
                                </a:lnTo>
                                <a:close/>
                                <a:moveTo>
                                  <a:pt x="144559" y="109623"/>
                                </a:moveTo>
                                <a:cubicBezTo>
                                  <a:pt x="146056" y="92500"/>
                                  <a:pt x="155448" y="79627"/>
                                  <a:pt x="174069" y="79627"/>
                                </a:cubicBezTo>
                                <a:cubicBezTo>
                                  <a:pt x="192650" y="79627"/>
                                  <a:pt x="200099" y="93512"/>
                                  <a:pt x="201111" y="109623"/>
                                </a:cubicBezTo>
                                <a:lnTo>
                                  <a:pt x="144559" y="109623"/>
                                </a:lnTo>
                                <a:close/>
                                <a:moveTo>
                                  <a:pt x="0" y="186011"/>
                                </a:moveTo>
                                <a:lnTo>
                                  <a:pt x="101932" y="186011"/>
                                </a:lnTo>
                                <a:lnTo>
                                  <a:pt x="101932" y="158727"/>
                                </a:lnTo>
                                <a:lnTo>
                                  <a:pt x="34733" y="158727"/>
                                </a:lnTo>
                                <a:lnTo>
                                  <a:pt x="34733" y="12914"/>
                                </a:lnTo>
                                <a:lnTo>
                                  <a:pt x="0" y="12914"/>
                                </a:lnTo>
                                <a:lnTo>
                                  <a:pt x="0" y="186011"/>
                                </a:lnTo>
                                <a:close/>
                              </a:path>
                            </a:pathLst>
                          </a:custGeom>
                          <a:solidFill>
                            <a:srgbClr val="1D1D1B"/>
                          </a:solidFill>
                          <a:ln w="4048" cap="flat">
                            <a:noFill/>
                            <a:prstDash val="solid"/>
                            <a:miter/>
                          </a:ln>
                        </wps:spPr>
                        <wps:bodyPr rtlCol="0" anchor="ctr"/>
                      </wps:wsp>
                      <wps:wsp>
                        <wps:cNvPr id="1761756660" name="Freeform 1761756660"/>
                        <wps:cNvSpPr/>
                        <wps:spPr>
                          <a:xfrm>
                            <a:off x="1452427" y="691703"/>
                            <a:ext cx="1699281" cy="127515"/>
                          </a:xfrm>
                          <a:custGeom>
                            <a:avLst/>
                            <a:gdLst>
                              <a:gd name="connsiteX0" fmla="*/ 1655481 w 1699281"/>
                              <a:gd name="connsiteY0" fmla="*/ 99544 h 127515"/>
                              <a:gd name="connsiteX1" fmla="*/ 1682724 w 1699281"/>
                              <a:gd name="connsiteY1" fmla="*/ 127475 h 127515"/>
                              <a:gd name="connsiteX2" fmla="*/ 1699282 w 1699281"/>
                              <a:gd name="connsiteY2" fmla="*/ 125451 h 127515"/>
                              <a:gd name="connsiteX3" fmla="*/ 1698634 w 1699281"/>
                              <a:gd name="connsiteY3" fmla="*/ 107721 h 127515"/>
                              <a:gd name="connsiteX4" fmla="*/ 1688432 w 1699281"/>
                              <a:gd name="connsiteY4" fmla="*/ 110069 h 127515"/>
                              <a:gd name="connsiteX5" fmla="*/ 1677907 w 1699281"/>
                              <a:gd name="connsiteY5" fmla="*/ 95860 h 127515"/>
                              <a:gd name="connsiteX6" fmla="*/ 1677907 w 1699281"/>
                              <a:gd name="connsiteY6" fmla="*/ 55702 h 127515"/>
                              <a:gd name="connsiteX7" fmla="*/ 1697824 w 1699281"/>
                              <a:gd name="connsiteY7" fmla="*/ 55702 h 127515"/>
                              <a:gd name="connsiteX8" fmla="*/ 1697824 w 1699281"/>
                              <a:gd name="connsiteY8" fmla="*/ 39307 h 127515"/>
                              <a:gd name="connsiteX9" fmla="*/ 1677907 w 1699281"/>
                              <a:gd name="connsiteY9" fmla="*/ 39307 h 127515"/>
                              <a:gd name="connsiteX10" fmla="*/ 1677907 w 1699281"/>
                              <a:gd name="connsiteY10" fmla="*/ 14857 h 127515"/>
                              <a:gd name="connsiteX11" fmla="*/ 1655481 w 1699281"/>
                              <a:gd name="connsiteY11" fmla="*/ 22062 h 127515"/>
                              <a:gd name="connsiteX12" fmla="*/ 1655481 w 1699281"/>
                              <a:gd name="connsiteY12" fmla="*/ 39307 h 127515"/>
                              <a:gd name="connsiteX13" fmla="*/ 1638924 w 1699281"/>
                              <a:gd name="connsiteY13" fmla="*/ 39307 h 127515"/>
                              <a:gd name="connsiteX14" fmla="*/ 1638924 w 1699281"/>
                              <a:gd name="connsiteY14" fmla="*/ 55702 h 127515"/>
                              <a:gd name="connsiteX15" fmla="*/ 1655481 w 1699281"/>
                              <a:gd name="connsiteY15" fmla="*/ 55702 h 127515"/>
                              <a:gd name="connsiteX16" fmla="*/ 1655481 w 1699281"/>
                              <a:gd name="connsiteY16" fmla="*/ 99544 h 127515"/>
                              <a:gd name="connsiteX17" fmla="*/ 1626496 w 1699281"/>
                              <a:gd name="connsiteY17" fmla="*/ 40481 h 127515"/>
                              <a:gd name="connsiteX18" fmla="*/ 1602086 w 1699281"/>
                              <a:gd name="connsiteY18" fmla="*/ 37283 h 127515"/>
                              <a:gd name="connsiteX19" fmla="*/ 1568284 w 1699281"/>
                              <a:gd name="connsiteY19" fmla="*/ 64041 h 127515"/>
                              <a:gd name="connsiteX20" fmla="*/ 1607268 w 1699281"/>
                              <a:gd name="connsiteY20" fmla="*/ 100556 h 127515"/>
                              <a:gd name="connsiteX21" fmla="*/ 1592533 w 1699281"/>
                              <a:gd name="connsiteY21" fmla="*/ 111121 h 127515"/>
                              <a:gd name="connsiteX22" fmla="*/ 1570470 w 1699281"/>
                              <a:gd name="connsiteY22" fmla="*/ 105413 h 127515"/>
                              <a:gd name="connsiteX23" fmla="*/ 1569134 w 1699281"/>
                              <a:gd name="connsiteY23" fmla="*/ 123792 h 127515"/>
                              <a:gd name="connsiteX24" fmla="*/ 1594557 w 1699281"/>
                              <a:gd name="connsiteY24" fmla="*/ 127475 h 127515"/>
                              <a:gd name="connsiteX25" fmla="*/ 1630706 w 1699281"/>
                              <a:gd name="connsiteY25" fmla="*/ 99381 h 127515"/>
                              <a:gd name="connsiteX26" fmla="*/ 1591723 w 1699281"/>
                              <a:gd name="connsiteY26" fmla="*/ 63232 h 127515"/>
                              <a:gd name="connsiteX27" fmla="*/ 1604960 w 1699281"/>
                              <a:gd name="connsiteY27" fmla="*/ 53678 h 127515"/>
                              <a:gd name="connsiteX28" fmla="*/ 1625039 w 1699281"/>
                              <a:gd name="connsiteY28" fmla="*/ 57362 h 127515"/>
                              <a:gd name="connsiteX29" fmla="*/ 1626496 w 1699281"/>
                              <a:gd name="connsiteY29" fmla="*/ 40481 h 127515"/>
                              <a:gd name="connsiteX30" fmla="*/ 1550675 w 1699281"/>
                              <a:gd name="connsiteY30" fmla="*/ 39307 h 127515"/>
                              <a:gd name="connsiteX31" fmla="*/ 1528248 w 1699281"/>
                              <a:gd name="connsiteY31" fmla="*/ 39307 h 127515"/>
                              <a:gd name="connsiteX32" fmla="*/ 1528248 w 1699281"/>
                              <a:gd name="connsiteY32" fmla="*/ 81489 h 127515"/>
                              <a:gd name="connsiteX33" fmla="*/ 1508493 w 1699281"/>
                              <a:gd name="connsiteY33" fmla="*/ 110109 h 127515"/>
                              <a:gd name="connsiteX34" fmla="*/ 1493920 w 1699281"/>
                              <a:gd name="connsiteY34" fmla="*/ 85335 h 127515"/>
                              <a:gd name="connsiteX35" fmla="*/ 1493920 w 1699281"/>
                              <a:gd name="connsiteY35" fmla="*/ 39307 h 127515"/>
                              <a:gd name="connsiteX36" fmla="*/ 1471494 w 1699281"/>
                              <a:gd name="connsiteY36" fmla="*/ 39307 h 127515"/>
                              <a:gd name="connsiteX37" fmla="*/ 1471494 w 1699281"/>
                              <a:gd name="connsiteY37" fmla="*/ 93714 h 127515"/>
                              <a:gd name="connsiteX38" fmla="*/ 1500761 w 1699281"/>
                              <a:gd name="connsiteY38" fmla="*/ 127516 h 127515"/>
                              <a:gd name="connsiteX39" fmla="*/ 1529058 w 1699281"/>
                              <a:gd name="connsiteY39" fmla="*/ 113793 h 127515"/>
                              <a:gd name="connsiteX40" fmla="*/ 1529422 w 1699281"/>
                              <a:gd name="connsiteY40" fmla="*/ 113793 h 127515"/>
                              <a:gd name="connsiteX41" fmla="*/ 1529422 w 1699281"/>
                              <a:gd name="connsiteY41" fmla="*/ 125492 h 127515"/>
                              <a:gd name="connsiteX42" fmla="*/ 1550635 w 1699281"/>
                              <a:gd name="connsiteY42" fmla="*/ 125492 h 127515"/>
                              <a:gd name="connsiteX43" fmla="*/ 1550635 w 1699281"/>
                              <a:gd name="connsiteY43" fmla="*/ 39307 h 127515"/>
                              <a:gd name="connsiteX44" fmla="*/ 1406966 w 1699281"/>
                              <a:gd name="connsiteY44" fmla="*/ 125492 h 127515"/>
                              <a:gd name="connsiteX45" fmla="*/ 1429352 w 1699281"/>
                              <a:gd name="connsiteY45" fmla="*/ 125492 h 127515"/>
                              <a:gd name="connsiteX46" fmla="*/ 1429352 w 1699281"/>
                              <a:gd name="connsiteY46" fmla="*/ 93876 h 127515"/>
                              <a:gd name="connsiteX47" fmla="*/ 1447609 w 1699281"/>
                              <a:gd name="connsiteY47" fmla="*/ 58738 h 127515"/>
                              <a:gd name="connsiteX48" fmla="*/ 1457649 w 1699281"/>
                              <a:gd name="connsiteY48" fmla="*/ 60560 h 127515"/>
                              <a:gd name="connsiteX49" fmla="*/ 1457649 w 1699281"/>
                              <a:gd name="connsiteY49" fmla="*/ 38012 h 127515"/>
                              <a:gd name="connsiteX50" fmla="*/ 1450767 w 1699281"/>
                              <a:gd name="connsiteY50" fmla="*/ 37324 h 127515"/>
                              <a:gd name="connsiteX51" fmla="*/ 1427167 w 1699281"/>
                              <a:gd name="connsiteY51" fmla="*/ 58900 h 127515"/>
                              <a:gd name="connsiteX52" fmla="*/ 1426843 w 1699281"/>
                              <a:gd name="connsiteY52" fmla="*/ 58900 h 127515"/>
                              <a:gd name="connsiteX53" fmla="*/ 1426843 w 1699281"/>
                              <a:gd name="connsiteY53" fmla="*/ 39348 h 127515"/>
                              <a:gd name="connsiteX54" fmla="*/ 1406926 w 1699281"/>
                              <a:gd name="connsiteY54" fmla="*/ 39348 h 127515"/>
                              <a:gd name="connsiteX55" fmla="*/ 1406926 w 1699281"/>
                              <a:gd name="connsiteY55" fmla="*/ 125492 h 127515"/>
                              <a:gd name="connsiteX56" fmla="*/ 1352033 w 1699281"/>
                              <a:gd name="connsiteY56" fmla="*/ 125492 h 127515"/>
                              <a:gd name="connsiteX57" fmla="*/ 1375432 w 1699281"/>
                              <a:gd name="connsiteY57" fmla="*/ 125492 h 127515"/>
                              <a:gd name="connsiteX58" fmla="*/ 1375432 w 1699281"/>
                              <a:gd name="connsiteY58" fmla="*/ 27082 h 127515"/>
                              <a:gd name="connsiteX59" fmla="*/ 1408910 w 1699281"/>
                              <a:gd name="connsiteY59" fmla="*/ 27082 h 127515"/>
                              <a:gd name="connsiteX60" fmla="*/ 1408910 w 1699281"/>
                              <a:gd name="connsiteY60" fmla="*/ 8704 h 127515"/>
                              <a:gd name="connsiteX61" fmla="*/ 1318555 w 1699281"/>
                              <a:gd name="connsiteY61" fmla="*/ 8704 h 127515"/>
                              <a:gd name="connsiteX62" fmla="*/ 1318555 w 1699281"/>
                              <a:gd name="connsiteY62" fmla="*/ 27082 h 127515"/>
                              <a:gd name="connsiteX63" fmla="*/ 1352033 w 1699281"/>
                              <a:gd name="connsiteY63" fmla="*/ 27082 h 127515"/>
                              <a:gd name="connsiteX64" fmla="*/ 1352033 w 1699281"/>
                              <a:gd name="connsiteY64" fmla="*/ 125492 h 127515"/>
                              <a:gd name="connsiteX65" fmla="*/ 1179988 w 1699281"/>
                              <a:gd name="connsiteY65" fmla="*/ 125492 h 127515"/>
                              <a:gd name="connsiteX66" fmla="*/ 1202415 w 1699281"/>
                              <a:gd name="connsiteY66" fmla="*/ 125492 h 127515"/>
                              <a:gd name="connsiteX67" fmla="*/ 1202415 w 1699281"/>
                              <a:gd name="connsiteY67" fmla="*/ 83310 h 127515"/>
                              <a:gd name="connsiteX68" fmla="*/ 1222170 w 1699281"/>
                              <a:gd name="connsiteY68" fmla="*/ 54690 h 127515"/>
                              <a:gd name="connsiteX69" fmla="*/ 1236743 w 1699281"/>
                              <a:gd name="connsiteY69" fmla="*/ 79465 h 127515"/>
                              <a:gd name="connsiteX70" fmla="*/ 1236743 w 1699281"/>
                              <a:gd name="connsiteY70" fmla="*/ 125492 h 127515"/>
                              <a:gd name="connsiteX71" fmla="*/ 1259170 w 1699281"/>
                              <a:gd name="connsiteY71" fmla="*/ 125492 h 127515"/>
                              <a:gd name="connsiteX72" fmla="*/ 1259170 w 1699281"/>
                              <a:gd name="connsiteY72" fmla="*/ 71085 h 127515"/>
                              <a:gd name="connsiteX73" fmla="*/ 1229901 w 1699281"/>
                              <a:gd name="connsiteY73" fmla="*/ 37283 h 127515"/>
                              <a:gd name="connsiteX74" fmla="*/ 1201605 w 1699281"/>
                              <a:gd name="connsiteY74" fmla="*/ 51006 h 127515"/>
                              <a:gd name="connsiteX75" fmla="*/ 1201241 w 1699281"/>
                              <a:gd name="connsiteY75" fmla="*/ 51006 h 127515"/>
                              <a:gd name="connsiteX76" fmla="*/ 1201241 w 1699281"/>
                              <a:gd name="connsiteY76" fmla="*/ 39307 h 127515"/>
                              <a:gd name="connsiteX77" fmla="*/ 1179988 w 1699281"/>
                              <a:gd name="connsiteY77" fmla="*/ 39307 h 127515"/>
                              <a:gd name="connsiteX78" fmla="*/ 1179988 w 1699281"/>
                              <a:gd name="connsiteY78" fmla="*/ 125492 h 127515"/>
                              <a:gd name="connsiteX79" fmla="*/ 1095625 w 1699281"/>
                              <a:gd name="connsiteY79" fmla="*/ 80315 h 127515"/>
                              <a:gd name="connsiteX80" fmla="*/ 1117242 w 1699281"/>
                              <a:gd name="connsiteY80" fmla="*/ 54690 h 127515"/>
                              <a:gd name="connsiteX81" fmla="*/ 1138980 w 1699281"/>
                              <a:gd name="connsiteY81" fmla="*/ 80315 h 127515"/>
                              <a:gd name="connsiteX82" fmla="*/ 1117242 w 1699281"/>
                              <a:gd name="connsiteY82" fmla="*/ 110109 h 127515"/>
                              <a:gd name="connsiteX83" fmla="*/ 1095625 w 1699281"/>
                              <a:gd name="connsiteY83" fmla="*/ 80315 h 127515"/>
                              <a:gd name="connsiteX84" fmla="*/ 1072227 w 1699281"/>
                              <a:gd name="connsiteY84" fmla="*/ 82987 h 127515"/>
                              <a:gd name="connsiteX85" fmla="*/ 1117242 w 1699281"/>
                              <a:gd name="connsiteY85" fmla="*/ 127516 h 127515"/>
                              <a:gd name="connsiteX86" fmla="*/ 1162419 w 1699281"/>
                              <a:gd name="connsiteY86" fmla="*/ 82987 h 127515"/>
                              <a:gd name="connsiteX87" fmla="*/ 1117242 w 1699281"/>
                              <a:gd name="connsiteY87" fmla="*/ 37324 h 127515"/>
                              <a:gd name="connsiteX88" fmla="*/ 1072227 w 1699281"/>
                              <a:gd name="connsiteY88" fmla="*/ 82987 h 127515"/>
                              <a:gd name="connsiteX89" fmla="*/ 1031746 w 1699281"/>
                              <a:gd name="connsiteY89" fmla="*/ 23560 h 127515"/>
                              <a:gd name="connsiteX90" fmla="*/ 1054172 w 1699281"/>
                              <a:gd name="connsiteY90" fmla="*/ 23560 h 127515"/>
                              <a:gd name="connsiteX91" fmla="*/ 1054172 w 1699281"/>
                              <a:gd name="connsiteY91" fmla="*/ 2145 h 127515"/>
                              <a:gd name="connsiteX92" fmla="*/ 1031746 w 1699281"/>
                              <a:gd name="connsiteY92" fmla="*/ 2145 h 127515"/>
                              <a:gd name="connsiteX93" fmla="*/ 1031746 w 1699281"/>
                              <a:gd name="connsiteY93" fmla="*/ 23560 h 127515"/>
                              <a:gd name="connsiteX94" fmla="*/ 1031746 w 1699281"/>
                              <a:gd name="connsiteY94" fmla="*/ 125492 h 127515"/>
                              <a:gd name="connsiteX95" fmla="*/ 1054172 w 1699281"/>
                              <a:gd name="connsiteY95" fmla="*/ 125492 h 127515"/>
                              <a:gd name="connsiteX96" fmla="*/ 1054172 w 1699281"/>
                              <a:gd name="connsiteY96" fmla="*/ 39307 h 127515"/>
                              <a:gd name="connsiteX97" fmla="*/ 1031746 w 1699281"/>
                              <a:gd name="connsiteY97" fmla="*/ 39307 h 127515"/>
                              <a:gd name="connsiteX98" fmla="*/ 1031746 w 1699281"/>
                              <a:gd name="connsiteY98" fmla="*/ 125492 h 127515"/>
                              <a:gd name="connsiteX99" fmla="*/ 973493 w 1699281"/>
                              <a:gd name="connsiteY99" fmla="*/ 99544 h 127515"/>
                              <a:gd name="connsiteX100" fmla="*/ 1000737 w 1699281"/>
                              <a:gd name="connsiteY100" fmla="*/ 127475 h 127515"/>
                              <a:gd name="connsiteX101" fmla="*/ 1017294 w 1699281"/>
                              <a:gd name="connsiteY101" fmla="*/ 125451 h 127515"/>
                              <a:gd name="connsiteX102" fmla="*/ 1016646 w 1699281"/>
                              <a:gd name="connsiteY102" fmla="*/ 107721 h 127515"/>
                              <a:gd name="connsiteX103" fmla="*/ 1006445 w 1699281"/>
                              <a:gd name="connsiteY103" fmla="*/ 110069 h 127515"/>
                              <a:gd name="connsiteX104" fmla="*/ 995920 w 1699281"/>
                              <a:gd name="connsiteY104" fmla="*/ 95860 h 127515"/>
                              <a:gd name="connsiteX105" fmla="*/ 995920 w 1699281"/>
                              <a:gd name="connsiteY105" fmla="*/ 55702 h 127515"/>
                              <a:gd name="connsiteX106" fmla="*/ 1015836 w 1699281"/>
                              <a:gd name="connsiteY106" fmla="*/ 55702 h 127515"/>
                              <a:gd name="connsiteX107" fmla="*/ 1015836 w 1699281"/>
                              <a:gd name="connsiteY107" fmla="*/ 39307 h 127515"/>
                              <a:gd name="connsiteX108" fmla="*/ 995920 w 1699281"/>
                              <a:gd name="connsiteY108" fmla="*/ 39307 h 127515"/>
                              <a:gd name="connsiteX109" fmla="*/ 995920 w 1699281"/>
                              <a:gd name="connsiteY109" fmla="*/ 14857 h 127515"/>
                              <a:gd name="connsiteX110" fmla="*/ 973493 w 1699281"/>
                              <a:gd name="connsiteY110" fmla="*/ 22062 h 127515"/>
                              <a:gd name="connsiteX111" fmla="*/ 973493 w 1699281"/>
                              <a:gd name="connsiteY111" fmla="*/ 39307 h 127515"/>
                              <a:gd name="connsiteX112" fmla="*/ 956936 w 1699281"/>
                              <a:gd name="connsiteY112" fmla="*/ 39307 h 127515"/>
                              <a:gd name="connsiteX113" fmla="*/ 956936 w 1699281"/>
                              <a:gd name="connsiteY113" fmla="*/ 55702 h 127515"/>
                              <a:gd name="connsiteX114" fmla="*/ 973493 w 1699281"/>
                              <a:gd name="connsiteY114" fmla="*/ 55702 h 127515"/>
                              <a:gd name="connsiteX115" fmla="*/ 973493 w 1699281"/>
                              <a:gd name="connsiteY115" fmla="*/ 99544 h 127515"/>
                              <a:gd name="connsiteX116" fmla="*/ 888968 w 1699281"/>
                              <a:gd name="connsiteY116" fmla="*/ 100556 h 127515"/>
                              <a:gd name="connsiteX117" fmla="*/ 913905 w 1699281"/>
                              <a:gd name="connsiteY117" fmla="*/ 85658 h 127515"/>
                              <a:gd name="connsiteX118" fmla="*/ 923620 w 1699281"/>
                              <a:gd name="connsiteY118" fmla="*/ 85658 h 127515"/>
                              <a:gd name="connsiteX119" fmla="*/ 918924 w 1699281"/>
                              <a:gd name="connsiteY119" fmla="*/ 103430 h 127515"/>
                              <a:gd name="connsiteX120" fmla="*/ 903177 w 1699281"/>
                              <a:gd name="connsiteY120" fmla="*/ 111121 h 127515"/>
                              <a:gd name="connsiteX121" fmla="*/ 888968 w 1699281"/>
                              <a:gd name="connsiteY121" fmla="*/ 100556 h 127515"/>
                              <a:gd name="connsiteX122" fmla="*/ 877593 w 1699281"/>
                              <a:gd name="connsiteY122" fmla="*/ 63070 h 127515"/>
                              <a:gd name="connsiteX123" fmla="*/ 904189 w 1699281"/>
                              <a:gd name="connsiteY123" fmla="*/ 53678 h 127515"/>
                              <a:gd name="connsiteX124" fmla="*/ 923620 w 1699281"/>
                              <a:gd name="connsiteY124" fmla="*/ 72259 h 127515"/>
                              <a:gd name="connsiteX125" fmla="*/ 911233 w 1699281"/>
                              <a:gd name="connsiteY125" fmla="*/ 72259 h 127515"/>
                              <a:gd name="connsiteX126" fmla="*/ 882289 w 1699281"/>
                              <a:gd name="connsiteY126" fmla="*/ 77279 h 127515"/>
                              <a:gd name="connsiteX127" fmla="*/ 867594 w 1699281"/>
                              <a:gd name="connsiteY127" fmla="*/ 101851 h 127515"/>
                              <a:gd name="connsiteX128" fmla="*/ 897712 w 1699281"/>
                              <a:gd name="connsiteY128" fmla="*/ 127475 h 127515"/>
                              <a:gd name="connsiteX129" fmla="*/ 924349 w 1699281"/>
                              <a:gd name="connsiteY129" fmla="*/ 112578 h 127515"/>
                              <a:gd name="connsiteX130" fmla="*/ 924673 w 1699281"/>
                              <a:gd name="connsiteY130" fmla="*/ 112578 h 127515"/>
                              <a:gd name="connsiteX131" fmla="*/ 925685 w 1699281"/>
                              <a:gd name="connsiteY131" fmla="*/ 125451 h 127515"/>
                              <a:gd name="connsiteX132" fmla="*/ 945399 w 1699281"/>
                              <a:gd name="connsiteY132" fmla="*/ 125451 h 127515"/>
                              <a:gd name="connsiteX133" fmla="*/ 944387 w 1699281"/>
                              <a:gd name="connsiteY133" fmla="*/ 106223 h 127515"/>
                              <a:gd name="connsiteX134" fmla="*/ 944023 w 1699281"/>
                              <a:gd name="connsiteY134" fmla="*/ 84646 h 127515"/>
                              <a:gd name="connsiteX135" fmla="*/ 944023 w 1699281"/>
                              <a:gd name="connsiteY135" fmla="*/ 73635 h 127515"/>
                              <a:gd name="connsiteX136" fmla="*/ 906902 w 1699281"/>
                              <a:gd name="connsiteY136" fmla="*/ 37324 h 127515"/>
                              <a:gd name="connsiteX137" fmla="*/ 876945 w 1699281"/>
                              <a:gd name="connsiteY137" fmla="*/ 43841 h 127515"/>
                              <a:gd name="connsiteX138" fmla="*/ 877593 w 1699281"/>
                              <a:gd name="connsiteY138" fmla="*/ 63070 h 127515"/>
                              <a:gd name="connsiteX139" fmla="*/ 828246 w 1699281"/>
                              <a:gd name="connsiteY139" fmla="*/ 125492 h 127515"/>
                              <a:gd name="connsiteX140" fmla="*/ 849985 w 1699281"/>
                              <a:gd name="connsiteY140" fmla="*/ 125492 h 127515"/>
                              <a:gd name="connsiteX141" fmla="*/ 849985 w 1699281"/>
                              <a:gd name="connsiteY141" fmla="*/ 0 h 127515"/>
                              <a:gd name="connsiteX142" fmla="*/ 827558 w 1699281"/>
                              <a:gd name="connsiteY142" fmla="*/ 0 h 127515"/>
                              <a:gd name="connsiteX143" fmla="*/ 827558 w 1699281"/>
                              <a:gd name="connsiteY143" fmla="*/ 49347 h 127515"/>
                              <a:gd name="connsiteX144" fmla="*/ 827234 w 1699281"/>
                              <a:gd name="connsiteY144" fmla="*/ 49347 h 127515"/>
                              <a:gd name="connsiteX145" fmla="*/ 801448 w 1699281"/>
                              <a:gd name="connsiteY145" fmla="*/ 37324 h 127515"/>
                              <a:gd name="connsiteX146" fmla="*/ 765298 w 1699281"/>
                              <a:gd name="connsiteY146" fmla="*/ 82177 h 127515"/>
                              <a:gd name="connsiteX147" fmla="*/ 801448 w 1699281"/>
                              <a:gd name="connsiteY147" fmla="*/ 127516 h 127515"/>
                              <a:gd name="connsiteX148" fmla="*/ 827923 w 1699281"/>
                              <a:gd name="connsiteY148" fmla="*/ 115817 h 127515"/>
                              <a:gd name="connsiteX149" fmla="*/ 828246 w 1699281"/>
                              <a:gd name="connsiteY149" fmla="*/ 115817 h 127515"/>
                              <a:gd name="connsiteX150" fmla="*/ 828246 w 1699281"/>
                              <a:gd name="connsiteY150" fmla="*/ 125492 h 127515"/>
                              <a:gd name="connsiteX151" fmla="*/ 788696 w 1699281"/>
                              <a:gd name="connsiteY151" fmla="*/ 82136 h 127515"/>
                              <a:gd name="connsiteX152" fmla="*/ 807277 w 1699281"/>
                              <a:gd name="connsiteY152" fmla="*/ 54690 h 127515"/>
                              <a:gd name="connsiteX153" fmla="*/ 827356 w 1699281"/>
                              <a:gd name="connsiteY153" fmla="*/ 82136 h 127515"/>
                              <a:gd name="connsiteX154" fmla="*/ 807601 w 1699281"/>
                              <a:gd name="connsiteY154" fmla="*/ 110109 h 127515"/>
                              <a:gd name="connsiteX155" fmla="*/ 788696 w 1699281"/>
                              <a:gd name="connsiteY155" fmla="*/ 82136 h 127515"/>
                              <a:gd name="connsiteX156" fmla="*/ 668588 w 1699281"/>
                              <a:gd name="connsiteY156" fmla="*/ 125492 h 127515"/>
                              <a:gd name="connsiteX157" fmla="*/ 690974 w 1699281"/>
                              <a:gd name="connsiteY157" fmla="*/ 125492 h 127515"/>
                              <a:gd name="connsiteX158" fmla="*/ 690974 w 1699281"/>
                              <a:gd name="connsiteY158" fmla="*/ 83310 h 127515"/>
                              <a:gd name="connsiteX159" fmla="*/ 710729 w 1699281"/>
                              <a:gd name="connsiteY159" fmla="*/ 54690 h 127515"/>
                              <a:gd name="connsiteX160" fmla="*/ 725303 w 1699281"/>
                              <a:gd name="connsiteY160" fmla="*/ 79465 h 127515"/>
                              <a:gd name="connsiteX161" fmla="*/ 725303 w 1699281"/>
                              <a:gd name="connsiteY161" fmla="*/ 125492 h 127515"/>
                              <a:gd name="connsiteX162" fmla="*/ 747689 w 1699281"/>
                              <a:gd name="connsiteY162" fmla="*/ 125492 h 127515"/>
                              <a:gd name="connsiteX163" fmla="*/ 747689 w 1699281"/>
                              <a:gd name="connsiteY163" fmla="*/ 71085 h 127515"/>
                              <a:gd name="connsiteX164" fmla="*/ 718421 w 1699281"/>
                              <a:gd name="connsiteY164" fmla="*/ 37283 h 127515"/>
                              <a:gd name="connsiteX165" fmla="*/ 690124 w 1699281"/>
                              <a:gd name="connsiteY165" fmla="*/ 51006 h 127515"/>
                              <a:gd name="connsiteX166" fmla="*/ 689801 w 1699281"/>
                              <a:gd name="connsiteY166" fmla="*/ 51006 h 127515"/>
                              <a:gd name="connsiteX167" fmla="*/ 689801 w 1699281"/>
                              <a:gd name="connsiteY167" fmla="*/ 39307 h 127515"/>
                              <a:gd name="connsiteX168" fmla="*/ 668588 w 1699281"/>
                              <a:gd name="connsiteY168" fmla="*/ 39307 h 127515"/>
                              <a:gd name="connsiteX169" fmla="*/ 668588 w 1699281"/>
                              <a:gd name="connsiteY169" fmla="*/ 125492 h 127515"/>
                              <a:gd name="connsiteX170" fmla="*/ 645473 w 1699281"/>
                              <a:gd name="connsiteY170" fmla="*/ 39307 h 127515"/>
                              <a:gd name="connsiteX171" fmla="*/ 623047 w 1699281"/>
                              <a:gd name="connsiteY171" fmla="*/ 39307 h 127515"/>
                              <a:gd name="connsiteX172" fmla="*/ 623047 w 1699281"/>
                              <a:gd name="connsiteY172" fmla="*/ 81489 h 127515"/>
                              <a:gd name="connsiteX173" fmla="*/ 603292 w 1699281"/>
                              <a:gd name="connsiteY173" fmla="*/ 110109 h 127515"/>
                              <a:gd name="connsiteX174" fmla="*/ 588719 w 1699281"/>
                              <a:gd name="connsiteY174" fmla="*/ 85335 h 127515"/>
                              <a:gd name="connsiteX175" fmla="*/ 588719 w 1699281"/>
                              <a:gd name="connsiteY175" fmla="*/ 39307 h 127515"/>
                              <a:gd name="connsiteX176" fmla="*/ 566292 w 1699281"/>
                              <a:gd name="connsiteY176" fmla="*/ 39307 h 127515"/>
                              <a:gd name="connsiteX177" fmla="*/ 566292 w 1699281"/>
                              <a:gd name="connsiteY177" fmla="*/ 93714 h 127515"/>
                              <a:gd name="connsiteX178" fmla="*/ 595560 w 1699281"/>
                              <a:gd name="connsiteY178" fmla="*/ 127516 h 127515"/>
                              <a:gd name="connsiteX179" fmla="*/ 623857 w 1699281"/>
                              <a:gd name="connsiteY179" fmla="*/ 113793 h 127515"/>
                              <a:gd name="connsiteX180" fmla="*/ 624180 w 1699281"/>
                              <a:gd name="connsiteY180" fmla="*/ 113793 h 127515"/>
                              <a:gd name="connsiteX181" fmla="*/ 624180 w 1699281"/>
                              <a:gd name="connsiteY181" fmla="*/ 125492 h 127515"/>
                              <a:gd name="connsiteX182" fmla="*/ 645433 w 1699281"/>
                              <a:gd name="connsiteY182" fmla="*/ 125492 h 127515"/>
                              <a:gd name="connsiteX183" fmla="*/ 645433 w 1699281"/>
                              <a:gd name="connsiteY183" fmla="*/ 39307 h 127515"/>
                              <a:gd name="connsiteX184" fmla="*/ 481970 w 1699281"/>
                              <a:gd name="connsiteY184" fmla="*/ 80315 h 127515"/>
                              <a:gd name="connsiteX185" fmla="*/ 503587 w 1699281"/>
                              <a:gd name="connsiteY185" fmla="*/ 54690 h 127515"/>
                              <a:gd name="connsiteX186" fmla="*/ 525325 w 1699281"/>
                              <a:gd name="connsiteY186" fmla="*/ 80315 h 127515"/>
                              <a:gd name="connsiteX187" fmla="*/ 503587 w 1699281"/>
                              <a:gd name="connsiteY187" fmla="*/ 110109 h 127515"/>
                              <a:gd name="connsiteX188" fmla="*/ 481970 w 1699281"/>
                              <a:gd name="connsiteY188" fmla="*/ 80315 h 127515"/>
                              <a:gd name="connsiteX189" fmla="*/ 458531 w 1699281"/>
                              <a:gd name="connsiteY189" fmla="*/ 82987 h 127515"/>
                              <a:gd name="connsiteX190" fmla="*/ 503546 w 1699281"/>
                              <a:gd name="connsiteY190" fmla="*/ 127516 h 127515"/>
                              <a:gd name="connsiteX191" fmla="*/ 548724 w 1699281"/>
                              <a:gd name="connsiteY191" fmla="*/ 82987 h 127515"/>
                              <a:gd name="connsiteX192" fmla="*/ 503546 w 1699281"/>
                              <a:gd name="connsiteY192" fmla="*/ 37324 h 127515"/>
                              <a:gd name="connsiteX193" fmla="*/ 458531 w 1699281"/>
                              <a:gd name="connsiteY193" fmla="*/ 82987 h 127515"/>
                              <a:gd name="connsiteX194" fmla="*/ 382386 w 1699281"/>
                              <a:gd name="connsiteY194" fmla="*/ 125492 h 127515"/>
                              <a:gd name="connsiteX195" fmla="*/ 405784 w 1699281"/>
                              <a:gd name="connsiteY195" fmla="*/ 125492 h 127515"/>
                              <a:gd name="connsiteX196" fmla="*/ 405784 w 1699281"/>
                              <a:gd name="connsiteY196" fmla="*/ 74283 h 127515"/>
                              <a:gd name="connsiteX197" fmla="*/ 445294 w 1699281"/>
                              <a:gd name="connsiteY197" fmla="*/ 74283 h 127515"/>
                              <a:gd name="connsiteX198" fmla="*/ 445294 w 1699281"/>
                              <a:gd name="connsiteY198" fmla="*/ 55905 h 127515"/>
                              <a:gd name="connsiteX199" fmla="*/ 405784 w 1699281"/>
                              <a:gd name="connsiteY199" fmla="*/ 55905 h 127515"/>
                              <a:gd name="connsiteX200" fmla="*/ 405784 w 1699281"/>
                              <a:gd name="connsiteY200" fmla="*/ 27082 h 127515"/>
                              <a:gd name="connsiteX201" fmla="*/ 447277 w 1699281"/>
                              <a:gd name="connsiteY201" fmla="*/ 27082 h 127515"/>
                              <a:gd name="connsiteX202" fmla="*/ 447277 w 1699281"/>
                              <a:gd name="connsiteY202" fmla="*/ 8704 h 127515"/>
                              <a:gd name="connsiteX203" fmla="*/ 382386 w 1699281"/>
                              <a:gd name="connsiteY203" fmla="*/ 8704 h 127515"/>
                              <a:gd name="connsiteX204" fmla="*/ 382386 w 1699281"/>
                              <a:gd name="connsiteY204" fmla="*/ 125492 h 127515"/>
                              <a:gd name="connsiteX205" fmla="*/ 307739 w 1699281"/>
                              <a:gd name="connsiteY205" fmla="*/ 10849 h 127515"/>
                              <a:gd name="connsiteX206" fmla="*/ 279806 w 1699281"/>
                              <a:gd name="connsiteY206" fmla="*/ 6680 h 127515"/>
                              <a:gd name="connsiteX207" fmla="*/ 239001 w 1699281"/>
                              <a:gd name="connsiteY207" fmla="*/ 42303 h 127515"/>
                              <a:gd name="connsiteX208" fmla="*/ 290210 w 1699281"/>
                              <a:gd name="connsiteY208" fmla="*/ 94038 h 127515"/>
                              <a:gd name="connsiteX209" fmla="*/ 269443 w 1699281"/>
                              <a:gd name="connsiteY209" fmla="*/ 109097 h 127515"/>
                              <a:gd name="connsiteX210" fmla="*/ 243009 w 1699281"/>
                              <a:gd name="connsiteY210" fmla="*/ 101891 h 127515"/>
                              <a:gd name="connsiteX211" fmla="*/ 240823 w 1699281"/>
                              <a:gd name="connsiteY211" fmla="*/ 122942 h 127515"/>
                              <a:gd name="connsiteX212" fmla="*/ 270779 w 1699281"/>
                              <a:gd name="connsiteY212" fmla="*/ 127475 h 127515"/>
                              <a:gd name="connsiteX213" fmla="*/ 314620 w 1699281"/>
                              <a:gd name="connsiteY213" fmla="*/ 92176 h 127515"/>
                              <a:gd name="connsiteX214" fmla="*/ 263412 w 1699281"/>
                              <a:gd name="connsiteY214" fmla="*/ 41291 h 127515"/>
                              <a:gd name="connsiteX215" fmla="*/ 281830 w 1699281"/>
                              <a:gd name="connsiteY215" fmla="*/ 25058 h 127515"/>
                              <a:gd name="connsiteX216" fmla="*/ 305593 w 1699281"/>
                              <a:gd name="connsiteY216" fmla="*/ 30078 h 127515"/>
                              <a:gd name="connsiteX217" fmla="*/ 307739 w 1699281"/>
                              <a:gd name="connsiteY217" fmla="*/ 10849 h 127515"/>
                              <a:gd name="connsiteX218" fmla="*/ 122011 w 1699281"/>
                              <a:gd name="connsiteY218" fmla="*/ 125492 h 127515"/>
                              <a:gd name="connsiteX219" fmla="*/ 145409 w 1699281"/>
                              <a:gd name="connsiteY219" fmla="*/ 125492 h 127515"/>
                              <a:gd name="connsiteX220" fmla="*/ 145409 w 1699281"/>
                              <a:gd name="connsiteY220" fmla="*/ 74283 h 127515"/>
                              <a:gd name="connsiteX221" fmla="*/ 192286 w 1699281"/>
                              <a:gd name="connsiteY221" fmla="*/ 74283 h 127515"/>
                              <a:gd name="connsiteX222" fmla="*/ 192286 w 1699281"/>
                              <a:gd name="connsiteY222" fmla="*/ 125492 h 127515"/>
                              <a:gd name="connsiteX223" fmla="*/ 215725 w 1699281"/>
                              <a:gd name="connsiteY223" fmla="*/ 125492 h 127515"/>
                              <a:gd name="connsiteX224" fmla="*/ 215725 w 1699281"/>
                              <a:gd name="connsiteY224" fmla="*/ 8704 h 127515"/>
                              <a:gd name="connsiteX225" fmla="*/ 192286 w 1699281"/>
                              <a:gd name="connsiteY225" fmla="*/ 8704 h 127515"/>
                              <a:gd name="connsiteX226" fmla="*/ 192286 w 1699281"/>
                              <a:gd name="connsiteY226" fmla="*/ 55905 h 127515"/>
                              <a:gd name="connsiteX227" fmla="*/ 145409 w 1699281"/>
                              <a:gd name="connsiteY227" fmla="*/ 55905 h 127515"/>
                              <a:gd name="connsiteX228" fmla="*/ 145409 w 1699281"/>
                              <a:gd name="connsiteY228" fmla="*/ 8704 h 127515"/>
                              <a:gd name="connsiteX229" fmla="*/ 122011 w 1699281"/>
                              <a:gd name="connsiteY229" fmla="*/ 8704 h 127515"/>
                              <a:gd name="connsiteX230" fmla="*/ 122011 w 1699281"/>
                              <a:gd name="connsiteY230" fmla="*/ 125492 h 127515"/>
                              <a:gd name="connsiteX231" fmla="*/ 0 w 1699281"/>
                              <a:gd name="connsiteY231" fmla="*/ 125492 h 127515"/>
                              <a:gd name="connsiteX232" fmla="*/ 22427 w 1699281"/>
                              <a:gd name="connsiteY232" fmla="*/ 125492 h 127515"/>
                              <a:gd name="connsiteX233" fmla="*/ 22427 w 1699281"/>
                              <a:gd name="connsiteY233" fmla="*/ 38093 h 127515"/>
                              <a:gd name="connsiteX234" fmla="*/ 22750 w 1699281"/>
                              <a:gd name="connsiteY234" fmla="*/ 38093 h 127515"/>
                              <a:gd name="connsiteX235" fmla="*/ 67442 w 1699281"/>
                              <a:gd name="connsiteY235" fmla="*/ 125451 h 127515"/>
                              <a:gd name="connsiteX236" fmla="*/ 96062 w 1699281"/>
                              <a:gd name="connsiteY236" fmla="*/ 125451 h 127515"/>
                              <a:gd name="connsiteX237" fmla="*/ 96062 w 1699281"/>
                              <a:gd name="connsiteY237" fmla="*/ 8663 h 127515"/>
                              <a:gd name="connsiteX238" fmla="*/ 73635 w 1699281"/>
                              <a:gd name="connsiteY238" fmla="*/ 8663 h 127515"/>
                              <a:gd name="connsiteX239" fmla="*/ 73635 w 1699281"/>
                              <a:gd name="connsiteY239" fmla="*/ 96021 h 127515"/>
                              <a:gd name="connsiteX240" fmla="*/ 73311 w 1699281"/>
                              <a:gd name="connsiteY240" fmla="*/ 96021 h 127515"/>
                              <a:gd name="connsiteX241" fmla="*/ 28782 w 1699281"/>
                              <a:gd name="connsiteY241" fmla="*/ 8663 h 127515"/>
                              <a:gd name="connsiteX242" fmla="*/ 0 w 1699281"/>
                              <a:gd name="connsiteY242" fmla="*/ 8663 h 127515"/>
                              <a:gd name="connsiteX243" fmla="*/ 0 w 1699281"/>
                              <a:gd name="connsiteY243" fmla="*/ 125492 h 12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1699281" h="127515">
                                <a:moveTo>
                                  <a:pt x="1655481" y="99544"/>
                                </a:moveTo>
                                <a:cubicBezTo>
                                  <a:pt x="1655481" y="116586"/>
                                  <a:pt x="1665156" y="127475"/>
                                  <a:pt x="1682724" y="127475"/>
                                </a:cubicBezTo>
                                <a:cubicBezTo>
                                  <a:pt x="1689404" y="127475"/>
                                  <a:pt x="1694586" y="126828"/>
                                  <a:pt x="1699282" y="125451"/>
                                </a:cubicBezTo>
                                <a:lnTo>
                                  <a:pt x="1698634" y="107721"/>
                                </a:lnTo>
                                <a:cubicBezTo>
                                  <a:pt x="1696286" y="109218"/>
                                  <a:pt x="1692440" y="110069"/>
                                  <a:pt x="1688432" y="110069"/>
                                </a:cubicBezTo>
                                <a:cubicBezTo>
                                  <a:pt x="1679891" y="110069"/>
                                  <a:pt x="1677907" y="103187"/>
                                  <a:pt x="1677907" y="95860"/>
                                </a:cubicBezTo>
                                <a:lnTo>
                                  <a:pt x="1677907" y="55702"/>
                                </a:lnTo>
                                <a:lnTo>
                                  <a:pt x="1697824" y="55702"/>
                                </a:lnTo>
                                <a:lnTo>
                                  <a:pt x="1697824" y="39307"/>
                                </a:lnTo>
                                <a:lnTo>
                                  <a:pt x="1677907" y="39307"/>
                                </a:lnTo>
                                <a:lnTo>
                                  <a:pt x="1677907" y="14857"/>
                                </a:lnTo>
                                <a:lnTo>
                                  <a:pt x="1655481" y="22062"/>
                                </a:lnTo>
                                <a:lnTo>
                                  <a:pt x="1655481" y="39307"/>
                                </a:lnTo>
                                <a:lnTo>
                                  <a:pt x="1638924" y="39307"/>
                                </a:lnTo>
                                <a:lnTo>
                                  <a:pt x="1638924" y="55702"/>
                                </a:lnTo>
                                <a:lnTo>
                                  <a:pt x="1655481" y="55702"/>
                                </a:lnTo>
                                <a:lnTo>
                                  <a:pt x="1655481" y="99544"/>
                                </a:lnTo>
                                <a:close/>
                                <a:moveTo>
                                  <a:pt x="1626496" y="40481"/>
                                </a:moveTo>
                                <a:cubicBezTo>
                                  <a:pt x="1619493" y="38983"/>
                                  <a:pt x="1612611" y="37283"/>
                                  <a:pt x="1602086" y="37283"/>
                                </a:cubicBezTo>
                                <a:cubicBezTo>
                                  <a:pt x="1584517" y="37283"/>
                                  <a:pt x="1568284" y="45460"/>
                                  <a:pt x="1568284" y="64041"/>
                                </a:cubicBezTo>
                                <a:cubicBezTo>
                                  <a:pt x="1568284" y="95171"/>
                                  <a:pt x="1607268" y="83634"/>
                                  <a:pt x="1607268" y="100556"/>
                                </a:cubicBezTo>
                                <a:cubicBezTo>
                                  <a:pt x="1607268" y="108935"/>
                                  <a:pt x="1598240" y="111121"/>
                                  <a:pt x="1592533" y="111121"/>
                                </a:cubicBezTo>
                                <a:cubicBezTo>
                                  <a:pt x="1584841" y="111121"/>
                                  <a:pt x="1577473" y="108935"/>
                                  <a:pt x="1570470" y="105413"/>
                                </a:cubicBezTo>
                                <a:lnTo>
                                  <a:pt x="1569134" y="123792"/>
                                </a:lnTo>
                                <a:cubicBezTo>
                                  <a:pt x="1577312" y="125978"/>
                                  <a:pt x="1586015" y="127475"/>
                                  <a:pt x="1594557" y="127475"/>
                                </a:cubicBezTo>
                                <a:cubicBezTo>
                                  <a:pt x="1612814" y="127475"/>
                                  <a:pt x="1630706" y="119460"/>
                                  <a:pt x="1630706" y="99381"/>
                                </a:cubicBezTo>
                                <a:cubicBezTo>
                                  <a:pt x="1630706" y="68251"/>
                                  <a:pt x="1591723" y="76955"/>
                                  <a:pt x="1591723" y="63232"/>
                                </a:cubicBezTo>
                                <a:cubicBezTo>
                                  <a:pt x="1591723" y="55864"/>
                                  <a:pt x="1598928" y="53678"/>
                                  <a:pt x="1604960" y="53678"/>
                                </a:cubicBezTo>
                                <a:cubicBezTo>
                                  <a:pt x="1613137" y="53678"/>
                                  <a:pt x="1618157" y="55014"/>
                                  <a:pt x="1625039" y="57362"/>
                                </a:cubicBezTo>
                                <a:lnTo>
                                  <a:pt x="1626496" y="40481"/>
                                </a:lnTo>
                                <a:close/>
                                <a:moveTo>
                                  <a:pt x="1550675" y="39307"/>
                                </a:moveTo>
                                <a:lnTo>
                                  <a:pt x="1528248" y="39307"/>
                                </a:lnTo>
                                <a:lnTo>
                                  <a:pt x="1528248" y="81489"/>
                                </a:lnTo>
                                <a:cubicBezTo>
                                  <a:pt x="1528248" y="92540"/>
                                  <a:pt x="1524726" y="110109"/>
                                  <a:pt x="1508493" y="110109"/>
                                </a:cubicBezTo>
                                <a:cubicBezTo>
                                  <a:pt x="1494082" y="110109"/>
                                  <a:pt x="1493920" y="95900"/>
                                  <a:pt x="1493920" y="85335"/>
                                </a:cubicBezTo>
                                <a:lnTo>
                                  <a:pt x="1493920" y="39307"/>
                                </a:lnTo>
                                <a:lnTo>
                                  <a:pt x="1471494" y="39307"/>
                                </a:lnTo>
                                <a:lnTo>
                                  <a:pt x="1471494" y="93714"/>
                                </a:lnTo>
                                <a:cubicBezTo>
                                  <a:pt x="1471494" y="113145"/>
                                  <a:pt x="1480359" y="127516"/>
                                  <a:pt x="1500761" y="127516"/>
                                </a:cubicBezTo>
                                <a:cubicBezTo>
                                  <a:pt x="1512461" y="127516"/>
                                  <a:pt x="1522176" y="122172"/>
                                  <a:pt x="1529058" y="113793"/>
                                </a:cubicBezTo>
                                <a:lnTo>
                                  <a:pt x="1529422" y="113793"/>
                                </a:lnTo>
                                <a:lnTo>
                                  <a:pt x="1529422" y="125492"/>
                                </a:lnTo>
                                <a:lnTo>
                                  <a:pt x="1550635" y="125492"/>
                                </a:lnTo>
                                <a:lnTo>
                                  <a:pt x="1550635" y="39307"/>
                                </a:lnTo>
                                <a:close/>
                                <a:moveTo>
                                  <a:pt x="1406966" y="125492"/>
                                </a:moveTo>
                                <a:lnTo>
                                  <a:pt x="1429352" y="125492"/>
                                </a:lnTo>
                                <a:lnTo>
                                  <a:pt x="1429352" y="93876"/>
                                </a:lnTo>
                                <a:cubicBezTo>
                                  <a:pt x="1429352" y="81489"/>
                                  <a:pt x="1429352" y="58738"/>
                                  <a:pt x="1447609" y="58738"/>
                                </a:cubicBezTo>
                                <a:cubicBezTo>
                                  <a:pt x="1451617" y="58738"/>
                                  <a:pt x="1455625" y="59386"/>
                                  <a:pt x="1457649" y="60560"/>
                                </a:cubicBezTo>
                                <a:lnTo>
                                  <a:pt x="1457649" y="38012"/>
                                </a:lnTo>
                                <a:cubicBezTo>
                                  <a:pt x="1455301" y="37324"/>
                                  <a:pt x="1452953" y="37324"/>
                                  <a:pt x="1450767" y="37324"/>
                                </a:cubicBezTo>
                                <a:cubicBezTo>
                                  <a:pt x="1437368" y="37324"/>
                                  <a:pt x="1428179" y="50885"/>
                                  <a:pt x="1427167" y="58900"/>
                                </a:cubicBezTo>
                                <a:lnTo>
                                  <a:pt x="1426843" y="58900"/>
                                </a:lnTo>
                                <a:lnTo>
                                  <a:pt x="1426843" y="39348"/>
                                </a:lnTo>
                                <a:lnTo>
                                  <a:pt x="1406926" y="39348"/>
                                </a:lnTo>
                                <a:lnTo>
                                  <a:pt x="1406926" y="125492"/>
                                </a:lnTo>
                                <a:close/>
                                <a:moveTo>
                                  <a:pt x="1352033" y="125492"/>
                                </a:moveTo>
                                <a:lnTo>
                                  <a:pt x="1375432" y="125492"/>
                                </a:lnTo>
                                <a:lnTo>
                                  <a:pt x="1375432" y="27082"/>
                                </a:lnTo>
                                <a:lnTo>
                                  <a:pt x="1408910" y="27082"/>
                                </a:lnTo>
                                <a:lnTo>
                                  <a:pt x="1408910" y="8704"/>
                                </a:lnTo>
                                <a:lnTo>
                                  <a:pt x="1318555" y="8704"/>
                                </a:lnTo>
                                <a:lnTo>
                                  <a:pt x="1318555" y="27082"/>
                                </a:lnTo>
                                <a:lnTo>
                                  <a:pt x="1352033" y="27082"/>
                                </a:lnTo>
                                <a:lnTo>
                                  <a:pt x="1352033" y="125492"/>
                                </a:lnTo>
                                <a:close/>
                                <a:moveTo>
                                  <a:pt x="1179988" y="125492"/>
                                </a:moveTo>
                                <a:lnTo>
                                  <a:pt x="1202415" y="125492"/>
                                </a:lnTo>
                                <a:lnTo>
                                  <a:pt x="1202415" y="83310"/>
                                </a:lnTo>
                                <a:cubicBezTo>
                                  <a:pt x="1202415" y="72259"/>
                                  <a:pt x="1205937" y="54690"/>
                                  <a:pt x="1222170" y="54690"/>
                                </a:cubicBezTo>
                                <a:cubicBezTo>
                                  <a:pt x="1236581" y="54690"/>
                                  <a:pt x="1236743" y="68899"/>
                                  <a:pt x="1236743" y="79465"/>
                                </a:cubicBezTo>
                                <a:lnTo>
                                  <a:pt x="1236743" y="125492"/>
                                </a:lnTo>
                                <a:lnTo>
                                  <a:pt x="1259170" y="125492"/>
                                </a:lnTo>
                                <a:lnTo>
                                  <a:pt x="1259170" y="71085"/>
                                </a:lnTo>
                                <a:cubicBezTo>
                                  <a:pt x="1259170" y="51654"/>
                                  <a:pt x="1250304" y="37283"/>
                                  <a:pt x="1229901" y="37283"/>
                                </a:cubicBezTo>
                                <a:cubicBezTo>
                                  <a:pt x="1218202" y="37283"/>
                                  <a:pt x="1208649" y="41129"/>
                                  <a:pt x="1201605" y="51006"/>
                                </a:cubicBezTo>
                                <a:lnTo>
                                  <a:pt x="1201241" y="51006"/>
                                </a:lnTo>
                                <a:lnTo>
                                  <a:pt x="1201241" y="39307"/>
                                </a:lnTo>
                                <a:lnTo>
                                  <a:pt x="1179988" y="39307"/>
                                </a:lnTo>
                                <a:lnTo>
                                  <a:pt x="1179988" y="125492"/>
                                </a:lnTo>
                                <a:close/>
                                <a:moveTo>
                                  <a:pt x="1095625" y="80315"/>
                                </a:moveTo>
                                <a:cubicBezTo>
                                  <a:pt x="1095625" y="67442"/>
                                  <a:pt x="1102669" y="54690"/>
                                  <a:pt x="1117242" y="54690"/>
                                </a:cubicBezTo>
                                <a:cubicBezTo>
                                  <a:pt x="1131977" y="54690"/>
                                  <a:pt x="1138980" y="67077"/>
                                  <a:pt x="1138980" y="80315"/>
                                </a:cubicBezTo>
                                <a:cubicBezTo>
                                  <a:pt x="1138980" y="94726"/>
                                  <a:pt x="1134447" y="110109"/>
                                  <a:pt x="1117242" y="110109"/>
                                </a:cubicBezTo>
                                <a:cubicBezTo>
                                  <a:pt x="1100159" y="110109"/>
                                  <a:pt x="1095625" y="94524"/>
                                  <a:pt x="1095625" y="80315"/>
                                </a:cubicBezTo>
                                <a:moveTo>
                                  <a:pt x="1072227" y="82987"/>
                                </a:moveTo>
                                <a:cubicBezTo>
                                  <a:pt x="1072227" y="107761"/>
                                  <a:pt x="1088784" y="127516"/>
                                  <a:pt x="1117242" y="127516"/>
                                </a:cubicBezTo>
                                <a:cubicBezTo>
                                  <a:pt x="1145862" y="127516"/>
                                  <a:pt x="1162419" y="107802"/>
                                  <a:pt x="1162419" y="82987"/>
                                </a:cubicBezTo>
                                <a:cubicBezTo>
                                  <a:pt x="1162419" y="54528"/>
                                  <a:pt x="1142866" y="37324"/>
                                  <a:pt x="1117242" y="37324"/>
                                </a:cubicBezTo>
                                <a:cubicBezTo>
                                  <a:pt x="1091779" y="37283"/>
                                  <a:pt x="1072227" y="54528"/>
                                  <a:pt x="1072227" y="82987"/>
                                </a:cubicBezTo>
                                <a:moveTo>
                                  <a:pt x="1031746" y="23560"/>
                                </a:moveTo>
                                <a:lnTo>
                                  <a:pt x="1054172" y="23560"/>
                                </a:lnTo>
                                <a:lnTo>
                                  <a:pt x="1054172" y="2145"/>
                                </a:lnTo>
                                <a:lnTo>
                                  <a:pt x="1031746" y="2145"/>
                                </a:lnTo>
                                <a:lnTo>
                                  <a:pt x="1031746" y="23560"/>
                                </a:lnTo>
                                <a:close/>
                                <a:moveTo>
                                  <a:pt x="1031746" y="125492"/>
                                </a:moveTo>
                                <a:lnTo>
                                  <a:pt x="1054172" y="125492"/>
                                </a:lnTo>
                                <a:lnTo>
                                  <a:pt x="1054172" y="39307"/>
                                </a:lnTo>
                                <a:lnTo>
                                  <a:pt x="1031746" y="39307"/>
                                </a:lnTo>
                                <a:lnTo>
                                  <a:pt x="1031746" y="125492"/>
                                </a:lnTo>
                                <a:close/>
                                <a:moveTo>
                                  <a:pt x="973493" y="99544"/>
                                </a:moveTo>
                                <a:cubicBezTo>
                                  <a:pt x="973493" y="116586"/>
                                  <a:pt x="983168" y="127475"/>
                                  <a:pt x="1000737" y="127475"/>
                                </a:cubicBezTo>
                                <a:cubicBezTo>
                                  <a:pt x="1007416" y="127475"/>
                                  <a:pt x="1012639" y="126828"/>
                                  <a:pt x="1017294" y="125451"/>
                                </a:cubicBezTo>
                                <a:lnTo>
                                  <a:pt x="1016646" y="107721"/>
                                </a:lnTo>
                                <a:cubicBezTo>
                                  <a:pt x="1014298" y="109218"/>
                                  <a:pt x="1010452" y="110069"/>
                                  <a:pt x="1006445" y="110069"/>
                                </a:cubicBezTo>
                                <a:cubicBezTo>
                                  <a:pt x="997903" y="110069"/>
                                  <a:pt x="995920" y="103187"/>
                                  <a:pt x="995920" y="95860"/>
                                </a:cubicBezTo>
                                <a:lnTo>
                                  <a:pt x="995920" y="55702"/>
                                </a:lnTo>
                                <a:lnTo>
                                  <a:pt x="1015836" y="55702"/>
                                </a:lnTo>
                                <a:lnTo>
                                  <a:pt x="1015836" y="39307"/>
                                </a:lnTo>
                                <a:lnTo>
                                  <a:pt x="995920" y="39307"/>
                                </a:lnTo>
                                <a:lnTo>
                                  <a:pt x="995920" y="14857"/>
                                </a:lnTo>
                                <a:lnTo>
                                  <a:pt x="973493" y="22062"/>
                                </a:lnTo>
                                <a:lnTo>
                                  <a:pt x="973493" y="39307"/>
                                </a:lnTo>
                                <a:lnTo>
                                  <a:pt x="956936" y="39307"/>
                                </a:lnTo>
                                <a:lnTo>
                                  <a:pt x="956936" y="55702"/>
                                </a:lnTo>
                                <a:lnTo>
                                  <a:pt x="973493" y="55702"/>
                                </a:lnTo>
                                <a:lnTo>
                                  <a:pt x="973493" y="99544"/>
                                </a:lnTo>
                                <a:close/>
                                <a:moveTo>
                                  <a:pt x="888968" y="100556"/>
                                </a:moveTo>
                                <a:cubicBezTo>
                                  <a:pt x="888968" y="87318"/>
                                  <a:pt x="903865" y="85658"/>
                                  <a:pt x="913905" y="85658"/>
                                </a:cubicBezTo>
                                <a:lnTo>
                                  <a:pt x="923620" y="85658"/>
                                </a:lnTo>
                                <a:cubicBezTo>
                                  <a:pt x="923620" y="92338"/>
                                  <a:pt x="922608" y="98572"/>
                                  <a:pt x="918924" y="103430"/>
                                </a:cubicBezTo>
                                <a:cubicBezTo>
                                  <a:pt x="915403" y="108126"/>
                                  <a:pt x="910059" y="111121"/>
                                  <a:pt x="903177" y="111121"/>
                                </a:cubicBezTo>
                                <a:cubicBezTo>
                                  <a:pt x="895162" y="111121"/>
                                  <a:pt x="888968" y="107923"/>
                                  <a:pt x="888968" y="100556"/>
                                </a:cubicBezTo>
                                <a:moveTo>
                                  <a:pt x="877593" y="63070"/>
                                </a:moveTo>
                                <a:cubicBezTo>
                                  <a:pt x="885123" y="57362"/>
                                  <a:pt x="894676" y="53678"/>
                                  <a:pt x="904189" y="53678"/>
                                </a:cubicBezTo>
                                <a:cubicBezTo>
                                  <a:pt x="917427" y="53678"/>
                                  <a:pt x="923620" y="58374"/>
                                  <a:pt x="923620" y="72259"/>
                                </a:cubicBezTo>
                                <a:lnTo>
                                  <a:pt x="911233" y="72259"/>
                                </a:lnTo>
                                <a:cubicBezTo>
                                  <a:pt x="901841" y="72259"/>
                                  <a:pt x="890790" y="73109"/>
                                  <a:pt x="882289" y="77279"/>
                                </a:cubicBezTo>
                                <a:cubicBezTo>
                                  <a:pt x="873747" y="81448"/>
                                  <a:pt x="867594" y="88978"/>
                                  <a:pt x="867594" y="101851"/>
                                </a:cubicBezTo>
                                <a:cubicBezTo>
                                  <a:pt x="867594" y="118286"/>
                                  <a:pt x="882491" y="127475"/>
                                  <a:pt x="897712" y="127475"/>
                                </a:cubicBezTo>
                                <a:cubicBezTo>
                                  <a:pt x="907914" y="127475"/>
                                  <a:pt x="919127" y="122132"/>
                                  <a:pt x="924349" y="112578"/>
                                </a:cubicBezTo>
                                <a:lnTo>
                                  <a:pt x="924673" y="112578"/>
                                </a:lnTo>
                                <a:cubicBezTo>
                                  <a:pt x="924835" y="115250"/>
                                  <a:pt x="924835" y="120917"/>
                                  <a:pt x="925685" y="125451"/>
                                </a:cubicBezTo>
                                <a:lnTo>
                                  <a:pt x="945399" y="125451"/>
                                </a:lnTo>
                                <a:cubicBezTo>
                                  <a:pt x="944914" y="118772"/>
                                  <a:pt x="944549" y="112740"/>
                                  <a:pt x="944387" y="106223"/>
                                </a:cubicBezTo>
                                <a:cubicBezTo>
                                  <a:pt x="944225" y="99867"/>
                                  <a:pt x="944023" y="93350"/>
                                  <a:pt x="944023" y="84646"/>
                                </a:cubicBezTo>
                                <a:lnTo>
                                  <a:pt x="944023" y="73635"/>
                                </a:lnTo>
                                <a:cubicBezTo>
                                  <a:pt x="944023" y="48173"/>
                                  <a:pt x="933174" y="37324"/>
                                  <a:pt x="906902" y="37324"/>
                                </a:cubicBezTo>
                                <a:cubicBezTo>
                                  <a:pt x="897348" y="37324"/>
                                  <a:pt x="885649" y="39834"/>
                                  <a:pt x="876945" y="43841"/>
                                </a:cubicBezTo>
                                <a:lnTo>
                                  <a:pt x="877593" y="63070"/>
                                </a:lnTo>
                                <a:close/>
                                <a:moveTo>
                                  <a:pt x="828246" y="125492"/>
                                </a:moveTo>
                                <a:lnTo>
                                  <a:pt x="849985" y="125492"/>
                                </a:lnTo>
                                <a:lnTo>
                                  <a:pt x="849985" y="0"/>
                                </a:lnTo>
                                <a:lnTo>
                                  <a:pt x="827558" y="0"/>
                                </a:lnTo>
                                <a:lnTo>
                                  <a:pt x="827558" y="49347"/>
                                </a:lnTo>
                                <a:lnTo>
                                  <a:pt x="827234" y="49347"/>
                                </a:lnTo>
                                <a:cubicBezTo>
                                  <a:pt x="820555" y="41169"/>
                                  <a:pt x="812661" y="37324"/>
                                  <a:pt x="801448" y="37324"/>
                                </a:cubicBezTo>
                                <a:cubicBezTo>
                                  <a:pt x="775013" y="37324"/>
                                  <a:pt x="765298" y="58414"/>
                                  <a:pt x="765298" y="82177"/>
                                </a:cubicBezTo>
                                <a:cubicBezTo>
                                  <a:pt x="765298" y="105778"/>
                                  <a:pt x="774973" y="127516"/>
                                  <a:pt x="801448" y="127516"/>
                                </a:cubicBezTo>
                                <a:cubicBezTo>
                                  <a:pt x="811973" y="127516"/>
                                  <a:pt x="821203" y="124156"/>
                                  <a:pt x="827923" y="115817"/>
                                </a:cubicBezTo>
                                <a:lnTo>
                                  <a:pt x="828246" y="115817"/>
                                </a:lnTo>
                                <a:lnTo>
                                  <a:pt x="828246" y="125492"/>
                                </a:lnTo>
                                <a:close/>
                                <a:moveTo>
                                  <a:pt x="788696" y="82136"/>
                                </a:moveTo>
                                <a:cubicBezTo>
                                  <a:pt x="788696" y="70599"/>
                                  <a:pt x="792704" y="54690"/>
                                  <a:pt x="807277" y="54690"/>
                                </a:cubicBezTo>
                                <a:cubicBezTo>
                                  <a:pt x="821688" y="54690"/>
                                  <a:pt x="827356" y="70114"/>
                                  <a:pt x="827356" y="82136"/>
                                </a:cubicBezTo>
                                <a:cubicBezTo>
                                  <a:pt x="827356" y="94362"/>
                                  <a:pt x="822498" y="110109"/>
                                  <a:pt x="807601" y="110109"/>
                                </a:cubicBezTo>
                                <a:cubicBezTo>
                                  <a:pt x="792906" y="110109"/>
                                  <a:pt x="788696" y="94038"/>
                                  <a:pt x="788696" y="82136"/>
                                </a:cubicBezTo>
                                <a:moveTo>
                                  <a:pt x="668588" y="125492"/>
                                </a:moveTo>
                                <a:lnTo>
                                  <a:pt x="690974" y="125492"/>
                                </a:lnTo>
                                <a:lnTo>
                                  <a:pt x="690974" y="83310"/>
                                </a:lnTo>
                                <a:cubicBezTo>
                                  <a:pt x="690974" y="72259"/>
                                  <a:pt x="694496" y="54690"/>
                                  <a:pt x="710729" y="54690"/>
                                </a:cubicBezTo>
                                <a:cubicBezTo>
                                  <a:pt x="725141" y="54690"/>
                                  <a:pt x="725303" y="68899"/>
                                  <a:pt x="725303" y="79465"/>
                                </a:cubicBezTo>
                                <a:lnTo>
                                  <a:pt x="725303" y="125492"/>
                                </a:lnTo>
                                <a:lnTo>
                                  <a:pt x="747689" y="125492"/>
                                </a:lnTo>
                                <a:lnTo>
                                  <a:pt x="747689" y="71085"/>
                                </a:lnTo>
                                <a:cubicBezTo>
                                  <a:pt x="747689" y="51654"/>
                                  <a:pt x="738823" y="37283"/>
                                  <a:pt x="718421" y="37283"/>
                                </a:cubicBezTo>
                                <a:cubicBezTo>
                                  <a:pt x="706681" y="37283"/>
                                  <a:pt x="697127" y="41129"/>
                                  <a:pt x="690124" y="51006"/>
                                </a:cubicBezTo>
                                <a:lnTo>
                                  <a:pt x="689801" y="51006"/>
                                </a:lnTo>
                                <a:lnTo>
                                  <a:pt x="689801" y="39307"/>
                                </a:lnTo>
                                <a:lnTo>
                                  <a:pt x="668588" y="39307"/>
                                </a:lnTo>
                                <a:lnTo>
                                  <a:pt x="668588" y="125492"/>
                                </a:lnTo>
                                <a:close/>
                                <a:moveTo>
                                  <a:pt x="645473" y="39307"/>
                                </a:moveTo>
                                <a:lnTo>
                                  <a:pt x="623047" y="39307"/>
                                </a:lnTo>
                                <a:lnTo>
                                  <a:pt x="623047" y="81489"/>
                                </a:lnTo>
                                <a:cubicBezTo>
                                  <a:pt x="623047" y="92540"/>
                                  <a:pt x="619525" y="110109"/>
                                  <a:pt x="603292" y="110109"/>
                                </a:cubicBezTo>
                                <a:cubicBezTo>
                                  <a:pt x="588881" y="110109"/>
                                  <a:pt x="588719" y="95900"/>
                                  <a:pt x="588719" y="85335"/>
                                </a:cubicBezTo>
                                <a:lnTo>
                                  <a:pt x="588719" y="39307"/>
                                </a:lnTo>
                                <a:lnTo>
                                  <a:pt x="566292" y="39307"/>
                                </a:lnTo>
                                <a:lnTo>
                                  <a:pt x="566292" y="93714"/>
                                </a:lnTo>
                                <a:cubicBezTo>
                                  <a:pt x="566292" y="113145"/>
                                  <a:pt x="575157" y="127516"/>
                                  <a:pt x="595560" y="127516"/>
                                </a:cubicBezTo>
                                <a:cubicBezTo>
                                  <a:pt x="607259" y="127516"/>
                                  <a:pt x="616975" y="122172"/>
                                  <a:pt x="623857" y="113793"/>
                                </a:cubicBezTo>
                                <a:lnTo>
                                  <a:pt x="624180" y="113793"/>
                                </a:lnTo>
                                <a:lnTo>
                                  <a:pt x="624180" y="125492"/>
                                </a:lnTo>
                                <a:lnTo>
                                  <a:pt x="645433" y="125492"/>
                                </a:lnTo>
                                <a:lnTo>
                                  <a:pt x="645433" y="39307"/>
                                </a:lnTo>
                                <a:close/>
                                <a:moveTo>
                                  <a:pt x="481970" y="80315"/>
                                </a:moveTo>
                                <a:cubicBezTo>
                                  <a:pt x="481970" y="67442"/>
                                  <a:pt x="489014" y="54690"/>
                                  <a:pt x="503587" y="54690"/>
                                </a:cubicBezTo>
                                <a:cubicBezTo>
                                  <a:pt x="518322" y="54690"/>
                                  <a:pt x="525325" y="67077"/>
                                  <a:pt x="525325" y="80315"/>
                                </a:cubicBezTo>
                                <a:cubicBezTo>
                                  <a:pt x="525325" y="94726"/>
                                  <a:pt x="520791" y="110109"/>
                                  <a:pt x="503587" y="110109"/>
                                </a:cubicBezTo>
                                <a:cubicBezTo>
                                  <a:pt x="486463" y="110109"/>
                                  <a:pt x="481970" y="94524"/>
                                  <a:pt x="481970" y="80315"/>
                                </a:cubicBezTo>
                                <a:moveTo>
                                  <a:pt x="458531" y="82987"/>
                                </a:moveTo>
                                <a:cubicBezTo>
                                  <a:pt x="458531" y="107761"/>
                                  <a:pt x="475088" y="127516"/>
                                  <a:pt x="503546" y="127516"/>
                                </a:cubicBezTo>
                                <a:cubicBezTo>
                                  <a:pt x="532166" y="127516"/>
                                  <a:pt x="548724" y="107802"/>
                                  <a:pt x="548724" y="82987"/>
                                </a:cubicBezTo>
                                <a:cubicBezTo>
                                  <a:pt x="548724" y="54528"/>
                                  <a:pt x="529171" y="37324"/>
                                  <a:pt x="503546" y="37324"/>
                                </a:cubicBezTo>
                                <a:cubicBezTo>
                                  <a:pt x="478124" y="37283"/>
                                  <a:pt x="458531" y="54528"/>
                                  <a:pt x="458531" y="82987"/>
                                </a:cubicBezTo>
                                <a:moveTo>
                                  <a:pt x="382386" y="125492"/>
                                </a:moveTo>
                                <a:lnTo>
                                  <a:pt x="405784" y="125492"/>
                                </a:lnTo>
                                <a:lnTo>
                                  <a:pt x="405784" y="74283"/>
                                </a:lnTo>
                                <a:lnTo>
                                  <a:pt x="445294" y="74283"/>
                                </a:lnTo>
                                <a:lnTo>
                                  <a:pt x="445294" y="55905"/>
                                </a:lnTo>
                                <a:lnTo>
                                  <a:pt x="405784" y="55905"/>
                                </a:lnTo>
                                <a:lnTo>
                                  <a:pt x="405784" y="27082"/>
                                </a:lnTo>
                                <a:lnTo>
                                  <a:pt x="447277" y="27082"/>
                                </a:lnTo>
                                <a:lnTo>
                                  <a:pt x="447277" y="8704"/>
                                </a:lnTo>
                                <a:lnTo>
                                  <a:pt x="382386" y="8704"/>
                                </a:lnTo>
                                <a:lnTo>
                                  <a:pt x="382386" y="125492"/>
                                </a:lnTo>
                                <a:close/>
                                <a:moveTo>
                                  <a:pt x="307739" y="10849"/>
                                </a:moveTo>
                                <a:cubicBezTo>
                                  <a:pt x="299197" y="8015"/>
                                  <a:pt x="289846" y="6680"/>
                                  <a:pt x="279806" y="6680"/>
                                </a:cubicBezTo>
                                <a:cubicBezTo>
                                  <a:pt x="259201" y="6680"/>
                                  <a:pt x="239001" y="16193"/>
                                  <a:pt x="239001" y="42303"/>
                                </a:cubicBezTo>
                                <a:cubicBezTo>
                                  <a:pt x="239001" y="80963"/>
                                  <a:pt x="290210" y="71773"/>
                                  <a:pt x="290210" y="94038"/>
                                </a:cubicBezTo>
                                <a:cubicBezTo>
                                  <a:pt x="290210" y="104604"/>
                                  <a:pt x="278309" y="109097"/>
                                  <a:pt x="269443" y="109097"/>
                                </a:cubicBezTo>
                                <a:cubicBezTo>
                                  <a:pt x="260254" y="109097"/>
                                  <a:pt x="251024" y="106223"/>
                                  <a:pt x="243009" y="101891"/>
                                </a:cubicBezTo>
                                <a:lnTo>
                                  <a:pt x="240823" y="122942"/>
                                </a:lnTo>
                                <a:cubicBezTo>
                                  <a:pt x="252360" y="125775"/>
                                  <a:pt x="258027" y="127475"/>
                                  <a:pt x="270779" y="127475"/>
                                </a:cubicBezTo>
                                <a:cubicBezTo>
                                  <a:pt x="294380" y="127475"/>
                                  <a:pt x="314620" y="117800"/>
                                  <a:pt x="314620" y="92176"/>
                                </a:cubicBezTo>
                                <a:cubicBezTo>
                                  <a:pt x="314620" y="52990"/>
                                  <a:pt x="263412" y="61532"/>
                                  <a:pt x="263412" y="41291"/>
                                </a:cubicBezTo>
                                <a:cubicBezTo>
                                  <a:pt x="263412" y="28580"/>
                                  <a:pt x="273815" y="25058"/>
                                  <a:pt x="281830" y="25058"/>
                                </a:cubicBezTo>
                                <a:cubicBezTo>
                                  <a:pt x="290048" y="25058"/>
                                  <a:pt x="298225" y="26920"/>
                                  <a:pt x="305593" y="30078"/>
                                </a:cubicBezTo>
                                <a:lnTo>
                                  <a:pt x="307739" y="10849"/>
                                </a:lnTo>
                                <a:close/>
                                <a:moveTo>
                                  <a:pt x="122011" y="125492"/>
                                </a:moveTo>
                                <a:lnTo>
                                  <a:pt x="145409" y="125492"/>
                                </a:lnTo>
                                <a:lnTo>
                                  <a:pt x="145409" y="74283"/>
                                </a:lnTo>
                                <a:lnTo>
                                  <a:pt x="192286" y="74283"/>
                                </a:lnTo>
                                <a:lnTo>
                                  <a:pt x="192286" y="125492"/>
                                </a:lnTo>
                                <a:lnTo>
                                  <a:pt x="215725" y="125492"/>
                                </a:lnTo>
                                <a:lnTo>
                                  <a:pt x="215725" y="8704"/>
                                </a:lnTo>
                                <a:lnTo>
                                  <a:pt x="192286" y="8704"/>
                                </a:lnTo>
                                <a:lnTo>
                                  <a:pt x="192286" y="55905"/>
                                </a:lnTo>
                                <a:lnTo>
                                  <a:pt x="145409" y="55905"/>
                                </a:lnTo>
                                <a:lnTo>
                                  <a:pt x="145409" y="8704"/>
                                </a:lnTo>
                                <a:lnTo>
                                  <a:pt x="122011" y="8704"/>
                                </a:lnTo>
                                <a:lnTo>
                                  <a:pt x="122011" y="125492"/>
                                </a:lnTo>
                                <a:close/>
                                <a:moveTo>
                                  <a:pt x="0" y="125492"/>
                                </a:moveTo>
                                <a:lnTo>
                                  <a:pt x="22427" y="125492"/>
                                </a:lnTo>
                                <a:lnTo>
                                  <a:pt x="22427" y="38093"/>
                                </a:lnTo>
                                <a:lnTo>
                                  <a:pt x="22750" y="38093"/>
                                </a:lnTo>
                                <a:lnTo>
                                  <a:pt x="67442" y="125451"/>
                                </a:lnTo>
                                <a:lnTo>
                                  <a:pt x="96062" y="125451"/>
                                </a:lnTo>
                                <a:lnTo>
                                  <a:pt x="96062" y="8663"/>
                                </a:lnTo>
                                <a:lnTo>
                                  <a:pt x="73635" y="8663"/>
                                </a:lnTo>
                                <a:lnTo>
                                  <a:pt x="73635" y="96021"/>
                                </a:lnTo>
                                <a:lnTo>
                                  <a:pt x="73311" y="96021"/>
                                </a:lnTo>
                                <a:lnTo>
                                  <a:pt x="28782" y="8663"/>
                                </a:lnTo>
                                <a:lnTo>
                                  <a:pt x="0" y="8663"/>
                                </a:lnTo>
                                <a:lnTo>
                                  <a:pt x="0" y="125492"/>
                                </a:lnTo>
                                <a:close/>
                              </a:path>
                            </a:pathLst>
                          </a:custGeom>
                          <a:solidFill>
                            <a:srgbClr val="005EB8"/>
                          </a:solidFill>
                          <a:ln w="4048" cap="flat">
                            <a:noFill/>
                            <a:prstDash val="solid"/>
                            <a:miter/>
                          </a:ln>
                        </wps:spPr>
                        <wps:bodyPr rtlCol="0" anchor="ctr"/>
                      </wps:wsp>
                    </wpg:grpSp>
                    <wps:wsp>
                      <wps:cNvPr id="785775587" name="Graphic 4"/>
                      <wps:cNvSpPr>
                        <a:spLocks/>
                      </wps:cNvSpPr>
                      <wps:spPr>
                        <a:xfrm>
                          <a:off x="0" y="704850"/>
                          <a:ext cx="6920865" cy="1270"/>
                        </a:xfrm>
                        <a:custGeom>
                          <a:avLst/>
                          <a:gdLst/>
                          <a:ahLst/>
                          <a:cxnLst/>
                          <a:rect l="l" t="t" r="r" b="b"/>
                          <a:pathLst>
                            <a:path w="6920865">
                              <a:moveTo>
                                <a:pt x="0" y="0"/>
                              </a:moveTo>
                              <a:lnTo>
                                <a:pt x="6920554" y="1"/>
                              </a:lnTo>
                            </a:path>
                          </a:pathLst>
                        </a:custGeom>
                        <a:ln w="12700">
                          <a:solidFill>
                            <a:srgbClr val="005EB8"/>
                          </a:solidFill>
                          <a:prstDash val="solid"/>
                        </a:ln>
                      </wps:spPr>
                      <wps:bodyPr wrap="square" lIns="0" tIns="0" rIns="0" bIns="0" rtlCol="0">
                        <a:prstTxWarp prst="textNoShape">
                          <a:avLst/>
                        </a:prstTxWarp>
                        <a:noAutofit/>
                      </wps:bodyPr>
                    </wps:wsp>
                  </wpg:wgp>
                </a:graphicData>
              </a:graphic>
            </wp:anchor>
          </w:drawing>
        </mc:Choice>
        <mc:Fallback>
          <w:pict>
            <v:group w14:anchorId="69772F60" id="Group 2" o:spid="_x0000_s1026" alt="&quot;&quot;" style="position:absolute;margin-left:0;margin-top:-23.35pt;width:547.7pt;height:55.6pt;z-index:251658241;mso-position-horizontal:center;mso-position-horizontal-relative:margin" coordsize="69557,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">
              <v:group id="Graphic 6" o:spid="_x0000_s1027" style="position:absolute;left:48291;width:21266;height:5511" coordsize="3151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fz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">
                <v:shape id="Freeform 644586254" o:spid="_x0000_s1028" style="position:absolute;left:22833;width:8580;height:3449;visibility:visible;mso-wrap-style:square;v-text-anchor:middle" coordsize="857999,3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" path="m858000,l,,,344981r858000,l858000,xm351013,33883l292234,311018r-92095,l142170,119258r-769,l102863,311018r-69871,l92176,33883r92540,l241511,226047r769,l281183,33883r69830,xm612643,33883l555079,311018r-74283,l505408,192326r-87763,l393032,311018r-74242,l376354,33883r74243,l428737,139863r87763,l538320,33883r74323,xm825089,41453l807236,96629c792947,89868,773475,83918,746110,83918v-29390,,-53193,4372,-53193,26596c692917,149862,800517,135126,800517,219327v,76631,-71086,96467,-135410,96467c636527,315794,603575,309034,579327,301504r17447,-56390c611469,254668,640858,261023,665066,261023v23034,,59184,-4372,59184,-32952c724250,183583,616651,200261,616651,122051v,-71490,62746,-92905,123468,-92905c774244,29106,806427,32709,825089,41453e" fillcolor="#005eb8" stroked="f" strokeweight=".1124mm">
                  <v:stroke joinstyle="miter"/>
                  <v:path arrowok="t" o:connecttype="custom" o:connectlocs="858000,0;0,0;0,344981;858000,344981;858000,0;351013,33883;292234,311018;200139,311018;142170,119258;141401,119258;102863,311018;32992,311018;92176,33883;184716,33883;241511,226047;242280,226047;281183,33883;351013,33883;612643,33883;555079,311018;480796,311018;505408,192326;417645,192326;393032,311018;318790,311018;376354,33883;450597,33883;428737,139863;516500,139863;538320,33883;612643,33883;825089,41453;807236,96629;746110,83918;692917,110514;800517,219327;665107,315794;579327,301504;596774,245114;665066,261023;724250,228071;616651,122051;740119,29146;825089,41453" o:connectangles="0,0,0,0,0,0,0,0,0,0,0,0,0,0,0,0,0,0,0,0,0,0,0,0,0,0,0,0,0,0,0,0,0,0,0,0,0,0,0,0,0,0,0,0"/>
                </v:shape>
                <v:shape id="Freeform 917464780" o:spid="_x0000_s1029" style="position:absolute;top:4333;width:31451;height:2381;visibility:visible;mso-wrap-style:square;v-text-anchor:middle" coordsize="3145150,2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" path="m3082890,81084v21577,,27527,23560,27527,40684c3110417,139377,3104224,163180,3082405,163180v-22063,,-29268,-23317,-29268,-41412c3053137,103915,3061557,81084,3082890,81084t-63231,156986l3052894,238070r,-66713l3053379,171357v11659,14128,23318,17609,37446,17609c3130739,188966,3145151,156743,3145151,121768v,-35219,-14371,-66471,-53557,-66471c3072001,55297,3059371,63960,3051922,76388r-486,l3051436,58293r-31737,l3019699,238070r-40,xm2951488,34976r33235,l2984723,3238r-33235,l2951488,34976xm2951488,186011r33235,l2984723,58293r-33235,l2951488,186011xm2799198,186011r33235,l2832433,123508v,-16354,5181,-42424,29268,-42424c2883035,81084,2883277,102175,2883277,117800r,68211l2916513,186011r,-80598c2916513,76631,2903356,55338,2873116,55338v-17366,,-31737,7934,-40157,20321l2832473,75659r,-75659l2799238,r,186011l2799198,186011xm2767218,60034v-10404,-2227,-20565,-4696,-36191,-4696c2704998,55338,2680952,67482,2680952,95009v,46109,57767,29026,57767,54043c2738719,161439,2725319,164678,2716899,164678v-11415,,-22305,-3239,-32749,-8420l2682167,183542v12144,3239,25057,5465,37687,5465c2746896,189007,2773411,177105,2773411,147352v,-46108,-57766,-33235,-57766,-53557c2715645,82865,2726291,79667,2735237,79667v12145,,19593,1984,29754,5465l2767218,60034xm2593391,186011r33235,l2626626,139134v,-18338,,-52059,27042,-52059c2659618,87075,2665569,88087,2668565,89828r,-33478c2665083,55378,2661642,55378,2658404,55378v-19836,,-33478,20079,-34976,31981l2622942,87359r,-29026l2593432,58333r,127678l2593391,186011xm2557160,151764v-12387,6923,-26272,12914,-42384,12914c2494171,164678,2479801,153019,2478303,132414r88289,c2566592,87763,2553193,55297,2505830,55297v-39671,,-59265,30483,-59265,67442c2446565,164637,2471138,188966,2513278,188966v17853,,31738,-3481,43882,-10160l2557160,151764xm2478343,109623v1498,-17123,10890,-29996,29511,-29996c2526475,79627,2533884,93512,2534896,109623r-56553,xm2303262,186011r33235,l2336497,123508v,-16354,5182,-42424,29268,-42424c2387099,81084,2387341,102175,2387341,117800r,68211l2420577,186011r,-80598c2420577,76631,2407420,55338,2377180,55338v-17366,,-31494,5708,-41898,20321l2334797,75659r,-17366l2303302,58293r,127718l2303262,186011xm2217685,147554v,25301,14370,41412,40400,41412c2268003,188966,2275694,187954,2282657,185971r-1012,-26272c2278164,161925,2272456,163180,2266505,163180v-12671,,-15626,-10161,-15626,-21091l2250879,82582r29511,l2280390,58293r-29511,l2250879,22062r-33235,10647l2217644,58253r-24572,l2193072,82541r24572,l2217644,147554r41,xm2111057,186011r33235,l2144292,139134v,-18338,,-52059,27041,-52059c2177284,87075,2183235,88087,2186231,89828r,-33478c2182749,55378,2179308,55378,2176070,55378v-19836,,-33478,20079,-34976,31981l2140608,87359r,-29026l2111097,58333r,127678l2111057,186011xm1996009,149052v,-19593,22062,-22062,36919,-22062l2047339,126990v,9918,-1498,19066,-6962,26272c2035195,160184,2027220,164678,2017059,164678v-11901,,-21050,-4696,-21050,-15626m1979128,93512v11173,-8420,25301,-13885,39429,-13885c2038150,79627,2047339,86549,2047339,107154r-18338,c2015116,107154,1998762,108409,1986091,114602v-12671,6194,-21819,17367,-21819,36434c1964272,175365,1986334,189007,2008923,189007v15140,,31737,-7934,39428,-22062l2048837,166945v243,3967,243,12387,1498,19107l2079603,186052v-769,-9918,-1255,-18824,-1498,-28499c2077862,148121,2077619,138446,2077619,125573r,-16355c2077619,71530,2061508,55419,2022565,55419v-14128,,-31495,3724,-44408,9675l1979128,93512xm1834570,186011r34733,l1869303,120310r14654,c1921160,120310,1950670,105656,1950670,65256v,-41412,-34450,-52342,-72137,-52342l1834651,12914r,173097l1834570,186011xm1869262,40198r12145,c1899259,40198,1914399,47161,1914399,67239v,20079,-15626,25787,-32992,25787l1869262,93026r,-52828xm1628480,186011r33235,l1661715,124035r486,l1704868,186011r42141,l1693452,115331r47606,-57038l1701872,58293r-39671,51087l1661715,109380,1661715,r-33235,l1628480,186011xm1532013,186011r33235,l1565248,139134v,-18338,,-52059,27001,-52059c1598200,87075,1604151,88087,1607146,89828r,-33478c1603665,55378,1600224,55378,1596985,55378v-19835,,-33477,20079,-34975,31981l1561524,87359r,-29026l1532013,58333r,127678xm1406319,119055v,-19107,10403,-37971,31980,-37971c1460118,81084,1470522,99422,1470522,119055v,21334,-6679,44125,-32223,44125c1412998,163180,1406319,140146,1406319,119055t-34733,3968c1371586,159739,1396158,189007,1438299,189007v42384,,66956,-29268,66956,-65984c1505255,80881,1476230,55338,1438299,55338v-37688,-41,-66713,25503,-66713,67685m1286049,186011r34733,l1320782,117557,1382759,12914r-36717,l1304387,85577,1263461,12914r-40684,l1286009,117557r,68454l1286049,186011xm1101778,186011r32223,l1134001,r-33235,l1100766,73150r-485,c1090363,61005,1078704,55297,1062107,55297v-39186,,-53557,31252,-53557,66471c1008550,156743,1022961,188966,1062107,188966v15626,,29268,-4979,39186,-17366l1101778,171600r,14411xm1043242,121768v,-17084,5951,-40684,27528,-40684c1092103,81084,1100524,103915,1100524,121768v,18095,-7206,41412,-29269,41412c1049436,163180,1043242,139377,1043242,121768m865206,186011r33235,l898441,123508v,-16354,5182,-42424,29268,-42424c949042,81084,949285,102175,949285,117800r,68211l982521,186011r,-80598c982521,76631,969364,55338,939125,55338v-17367,,-31495,5708,-41898,20321l896741,75659r,-17366l865246,58293r,127718l865206,186011xm750887,149052v,-19593,22062,-22062,36959,-22062l802217,126990v,9918,-1498,19066,-6922,26272c790073,160184,782138,164678,771978,164678v-11902,,-21091,-4696,-21091,-15626m734006,93512v11173,-8420,25301,-13885,39429,-13885c793028,79627,802177,86549,802177,107154r-18339,c769953,107154,753599,108409,740928,114602v-12630,6194,-21819,17367,-21819,36434c719109,175365,741171,189007,763760,189007v15140,,31737,-7934,39429,-22062l803674,166945v243,3967,243,12387,1498,19107l834440,186052v-729,-9918,-1255,-18824,-1498,-28499c832699,148121,832457,138446,832457,125573r,-16355c832457,71530,816345,55419,777402,55419v-14128,,-31494,3724,-44408,9675l734006,93512xm626407,60034c616003,57807,605843,55338,590217,55338v-26030,,-50075,12144,-50075,39671c540142,141118,597908,124035,597908,149052v,12387,-13399,15626,-21819,15626c564673,164678,553784,161439,543339,156258r-1983,27284c553500,186781,566414,189007,579044,189007v27001,,53557,-11902,53557,-41655c632601,101244,574834,114117,574834,93795v,-10930,10646,-14128,19593,-14128c606571,79667,614020,81651,624180,85132r2227,-25098xm481848,186011r32224,l514072,,480836,r,73150l480351,73150c470433,61005,458774,55297,442177,55297v-39186,,-53557,31252,-53557,66471c388620,156743,402991,188966,442177,188966v15626,,29268,-4979,39186,-17366l481848,171600r,14411xm423312,121768v,-17084,5951,-40684,27528,-40684c472173,81084,480594,103915,480594,121768v,18095,-7206,41412,-29268,41412c429506,163180,423312,139377,423312,121768t-62017,29996c348908,158687,334982,164678,318871,164678v-20565,,-34976,-11659,-36474,-32264l370687,132414v,-44651,-13399,-77117,-60762,-77117c270253,55297,250660,85780,250660,122739v,41898,24572,66227,66713,66227c335225,188966,349111,185485,361255,178806r,-27042l361295,151764xm282438,109623v1498,-17123,10930,-29996,29511,-29996c330530,79627,337978,93512,338990,109623r-56552,xm223416,151764v-12387,6923,-26272,12914,-42384,12914c160427,164678,146056,153019,144559,132414r88289,c232848,87763,219449,55297,172086,55297v-39672,,-59265,30483,-59265,67442c112821,164637,137393,188966,179534,188966v17853,,31738,-3481,43882,-10160l223416,151764xm144559,109623v1497,-17123,10889,-29996,29510,-29996c192650,79627,200099,93512,201111,109623r-56552,xm,186011r101932,l101932,158727r-67199,l34733,12914,,12914,,186011xe" fillcolor="#1d1d1b" stroked="f" strokeweight=".1124mm">
                  <v:stroke joinstyle="miter"/>
                  <v:path arrowok="t" o:connecttype="custom" o:connectlocs="3082890,81084;3110417,121768;3082405,163180;3053137,121768;3082890,81084;3019659,238070;3052894,238070;3052894,171357;3053379,171357;3090825,188966;3145151,121768;3091594,55297;3051922,76388;3051436,76388;3051436,58293;3019699,58293;3019699,238070;2951488,34976;2984723,34976;2984723,3238;2951488,3238;2951488,34976;2951488,186011;2984723,186011;2984723,58293;2951488,58293;2951488,186011;2799198,186011;2832433,186011;2832433,123508;2861701,81084;2883277,117800;2883277,186011;2916513,186011;2916513,105413;2873116,55338;2832959,75659;2832473,75659;2832473,0;2799238,0;2799238,186011;2767218,60034;2731027,55338;2680952,95009;2738719,149052;2716899,164678;2684150,156258;2682167,183542;2719854,189007;2773411,147352;2715645,93795;2735237,79667;2764991,85132;2767218,60034;2593391,186011;2626626,186011;2626626,139134;2653668,87075;2668565,89828;2668565,56350;2658404,55378;2623428,87359;2622942,87359;2622942,58333;2593432,58333;2593432,186011;2557160,151764;2514776,164678;2478303,132414;2566592,132414;2505830,55297;2446565,122739;2513278,188966;2557160,178806;2557160,151764;2478343,109623;2507854,79627;2534896,109623;2478343,109623;2303262,186011;2336497,186011;2336497,123508;2365765,81084;2387341,117800;2387341,186011;2420577,186011;2420577,105413;2377180,55338;2335282,75659;2334797,75659;2334797,58293;2303302,58293;2303302,186011;2217685,147554;2258085,188966;2282657,185971;2281645,159699;2266505,163180;2250879,142089;2250879,82582;2280390,82582;2280390,58293;2250879,58293;2250879,22062;2217644,32709;2217644,58253;2193072,58253;2193072,82541;2217644,82541;2217644,147554;2111057,186011;2144292,186011;2144292,139134;2171333,87075;2186231,89828;2186231,56350;2176070,55378;2141094,87359;2140608,87359;2140608,58333;2111097,58333;2111097,186011;1996009,149052;2032928,126990;2047339,126990;2040377,153262;2017059,164678;1996009,149052;1979128,93512;2018557,79627;2047339,107154;2029001,107154;1986091,114602;1964272,151036;2008923,189007;2048351,166945;2048837,166945;2050335,186052;2079603,186052;2078105,157553;2077619,125573;2077619,109218;2022565,55419;1978157,65094;1979128,93512;1834570,186011;1869303,186011;1869303,120310;1883957,120310;1950670,65256;1878533,12914;1834651,12914;1834651,186011;1869262,40198;1881407,40198;1914399,67239;1881407,93026;1869262,93026;1869262,40198;1628480,186011;1661715,186011;1661715,124035;1662201,124035;1704868,186011;1747009,186011;1693452,115331;1741058,58293;1701872,58293;1662201,109380;1661715,109380;1661715,0;1628480,0;1628480,186011;1532013,186011;1565248,186011;1565248,139134;1592249,87075;1607146,89828;1607146,56350;1596985,55378;1562010,87359;1561524,87359;1561524,58333;1532013,58333;1532013,186011;1406319,119055;1438299,81084;1470522,119055;1438299,163180;1406319,119055;1371586,123023;1438299,189007;1505255,123023;1438299,55338;1371586,123023;1286049,186011;1320782,186011;1320782,117557;1382759,12914;1346042,12914;1304387,85577;1263461,12914;1222777,12914;1286009,117557;1286009,186011;1101778,186011;1134001,186011;1134001,0;1100766,0;1100766,73150;1100281,73150;1062107,55297;1008550,121768;1062107,188966;1101293,171600;1101778,171600;1101778,186011;1043242,121768;1070770,81084;1100524,121768;1071255,163180;1043242,121768;865206,186011;898441,186011;898441,123508;927709,81084;949285,117800;949285,186011;982521,186011;982521,105413;939125,55338;897227,75659;896741,75659;896741,58293;865246,58293;865246,186011;750887,149052;787846,126990;802217,126990;795295,153262;771978,164678;750887,149052;734006,93512;773435,79627;802177,107154;783838,107154;740928,114602;719109,151036;763760,189007;803189,166945;803674,166945;805172,186052;834440,186052;832942,157553;832457,125573;832457,109218;777402,55419;732994,65094;734006,93512;626407,60034;590217,55338;540142,95009;597908,149052;576089,164678;543339,156258;541356,183542;579044,189007;632601,147352;574834,93795;594427,79667;624180,85132;626407,60034;481848,186011;514072,186011;514072,0;480836,0;480836,73150;480351,73150;442177,55297;388620,121768;442177,188966;481363,171600;481848,171600;481848,186011;423312,121768;450840,81084;480594,121768;451326,163180;423312,121768;361295,151764;318871,164678;282397,132414;370687,132414;309925,55297;250660,122739;317373,188966;361255,178806;361255,151764;282438,109623;311949,79627;338990,109623;282438,109623;223416,151764;181032,164678;144559,132414;232848,132414;172086,55297;112821,122739;179534,188966;223416,178806;223416,151764;144559,109623;174069,79627;201111,109623;144559,109623;0,186011;101932,186011;101932,158727;34733,158727;34733,12914;0,12914;0,1860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761756660" o:spid="_x0000_s1030" style="position:absolute;left:14524;top:6917;width:16993;height:1275;visibility:visible;mso-wrap-style:square;v-text-anchor:middle" coordsize="1699281,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" path="m1655481,99544v,17042,9675,27931,27243,27931c1689404,127475,1694586,126828,1699282,125451r-648,-17730c1696286,109218,1692440,110069,1688432,110069v-8541,,-10525,-6882,-10525,-14209l1677907,55702r19917,l1697824,39307r-19917,l1677907,14857r-22426,7205l1655481,39307r-16557,l1638924,55702r16557,l1655481,99544xm1626496,40481v-7003,-1498,-13885,-3198,-24410,-3198c1584517,37283,1568284,45460,1568284,64041v,31130,38984,19593,38984,36515c1607268,108935,1598240,111121,1592533,111121v-7692,,-15060,-2186,-22063,-5708l1569134,123792v8178,2186,16881,3683,25423,3683c1612814,127475,1630706,119460,1630706,99381v,-31130,-38983,-22426,-38983,-36149c1591723,55864,1598928,53678,1604960,53678v8177,,13197,1336,20079,3684l1626496,40481xm1550675,39307r-22427,l1528248,81489v,11051,-3522,28620,-19755,28620c1494082,110109,1493920,95900,1493920,85335r,-46028l1471494,39307r,54407c1471494,113145,1480359,127516,1500761,127516v11700,,21415,-5344,28297,-13723l1529422,113793r,11699l1550635,125492r,-86185l1550675,39307xm1406966,125492r22386,l1429352,93876v,-12387,,-35138,18257,-35138c1451617,58738,1455625,59386,1457649,60560r,-22548c1455301,37324,1452953,37324,1450767,37324v-13399,,-22588,13561,-23600,21576l1426843,58900r,-19552l1406926,39348r,86144l1406966,125492xm1352033,125492r23399,l1375432,27082r33478,l1408910,8704r-90355,l1318555,27082r33478,l1352033,125492xm1179988,125492r22427,l1202415,83310v,-11051,3522,-28620,19755,-28620c1236581,54690,1236743,68899,1236743,79465r,46027l1259170,125492r,-54407c1259170,51654,1250304,37283,1229901,37283v-11699,,-21252,3846,-28296,13723l1201241,51006r,-11699l1179988,39307r,86185xm1095625,80315v,-12873,7044,-25625,21617,-25625c1131977,54690,1138980,67077,1138980,80315v,14411,-4533,29794,-21738,29794c1100159,110109,1095625,94524,1095625,80315t-23398,2672c1072227,107761,1088784,127516,1117242,127516v28620,,45177,-19714,45177,-44529c1162419,54528,1142866,37324,1117242,37324v-25463,-41,-45015,17204,-45015,45663m1031746,23560r22426,l1054172,2145r-22426,l1031746,23560xm1031746,125492r22426,l1054172,39307r-22426,l1031746,125492xm973493,99544v,17042,9675,27931,27244,27931c1007416,127475,1012639,126828,1017294,125451r-648,-17730c1014298,109218,1010452,110069,1006445,110069v-8542,,-10525,-6882,-10525,-14209l995920,55702r19916,l1015836,39307r-19916,l995920,14857r-22427,7205l973493,39307r-16557,l956936,55702r16557,l973493,99544xm888968,100556v,-13238,14897,-14898,24937,-14898l923620,85658v,6680,-1012,12914,-4696,17772c915403,108126,910059,111121,903177,111121v-8015,,-14209,-3198,-14209,-10565m877593,63070v7530,-5708,17083,-9392,26596,-9392c917427,53678,923620,58374,923620,72259r-12387,c901841,72259,890790,73109,882289,77279v-8542,4169,-14695,11699,-14695,24572c867594,118286,882491,127475,897712,127475v10202,,21415,-5343,26637,-14897l924673,112578v162,2672,162,8339,1012,12873l945399,125451v-485,-6679,-850,-12711,-1012,-19228c944225,99867,944023,93350,944023,84646r,-11011c944023,48173,933174,37324,906902,37324v-9554,,-21253,2510,-29957,6517l877593,63070xm828246,125492r21739,l849985,,827558,r,49347l827234,49347c820555,41169,812661,37324,801448,37324v-26435,,-36150,21090,-36150,44853c765298,105778,774973,127516,801448,127516v10525,,19755,-3360,26475,-11699l828246,115817r,9675xm788696,82136v,-11537,4008,-27446,18581,-27446c821688,54690,827356,70114,827356,82136v,12226,-4858,27973,-19755,27973c792906,110109,788696,94038,788696,82136m668588,125492r22386,l690974,83310v,-11051,3522,-28620,19755,-28620c725141,54690,725303,68899,725303,79465r,46027l747689,125492r,-54407c747689,51654,738823,37283,718421,37283v-11740,,-21294,3846,-28297,13723l689801,51006r,-11699l668588,39307r,86185xm645473,39307r-22426,l623047,81489v,11051,-3522,28620,-19755,28620c588881,110109,588719,95900,588719,85335r,-46028l566292,39307r,54407c566292,113145,575157,127516,595560,127516v11699,,21415,-5344,28297,-13723l624180,113793r,11699l645433,125492r,-86185l645473,39307xm481970,80315v,-12873,7044,-25625,21617,-25625c518322,54690,525325,67077,525325,80315v,14411,-4534,29794,-21738,29794c486463,110109,481970,94524,481970,80315t-23439,2672c458531,107761,475088,127516,503546,127516v28620,,45178,-19714,45178,-44529c548724,54528,529171,37324,503546,37324v-25422,-41,-45015,17204,-45015,45663m382386,125492r23398,l405784,74283r39510,l445294,55905r-39510,l405784,27082r41493,l447277,8704r-64891,l382386,125492xm307739,10849c299197,8015,289846,6680,279806,6680v-20605,,-40805,9513,-40805,35623c239001,80963,290210,71773,290210,94038v,10566,-11901,15059,-20767,15059c260254,109097,251024,106223,243009,101891r-2186,21051c252360,125775,258027,127475,270779,127475v23601,,43841,-9675,43841,-35299c314620,52990,263412,61532,263412,41291v,-12711,10403,-16233,18418,-16233c290048,25058,298225,26920,305593,30078r2146,-19229xm122011,125492r23398,l145409,74283r46877,l192286,125492r23439,l215725,8704r-23439,l192286,55905r-46877,l145409,8704r-23398,l122011,125492xm,125492r22427,l22427,38093r323,l67442,125451r28620,l96062,8663r-22427,l73635,96021r-324,l28782,8663,,8663,,125492xe" fillcolor="#005eb8" stroked="f" strokeweight=".1124mm">
                  <v:stroke joinstyle="miter"/>
                  <v:path arrowok="t" o:connecttype="custom" o:connectlocs="1655481,99544;1682724,127475;1699282,125451;1698634,107721;1688432,110069;1677907,95860;1677907,55702;1697824,55702;1697824,39307;1677907,39307;1677907,14857;1655481,22062;1655481,39307;1638924,39307;1638924,55702;1655481,55702;1655481,99544;1626496,40481;1602086,37283;1568284,64041;1607268,100556;1592533,111121;1570470,105413;1569134,123792;1594557,127475;1630706,99381;1591723,63232;1604960,53678;1625039,57362;1626496,40481;1550675,39307;1528248,39307;1528248,81489;1508493,110109;1493920,85335;1493920,39307;1471494,39307;1471494,93714;1500761,127516;1529058,113793;1529422,113793;1529422,125492;1550635,125492;1550635,39307;1406966,125492;1429352,125492;1429352,93876;1447609,58738;1457649,60560;1457649,38012;1450767,37324;1427167,58900;1426843,58900;1426843,39348;1406926,39348;1406926,125492;1352033,125492;1375432,125492;1375432,27082;1408910,27082;1408910,8704;1318555,8704;1318555,27082;1352033,27082;1352033,125492;1179988,125492;1202415,125492;1202415,83310;1222170,54690;1236743,79465;1236743,125492;1259170,125492;1259170,71085;1229901,37283;1201605,51006;1201241,51006;1201241,39307;1179988,39307;1179988,125492;1095625,80315;1117242,54690;1138980,80315;1117242,110109;1095625,80315;1072227,82987;1117242,127516;1162419,82987;1117242,37324;1072227,82987;1031746,23560;1054172,23560;1054172,2145;1031746,2145;1031746,23560;1031746,125492;1054172,125492;1054172,39307;1031746,39307;1031746,125492;973493,99544;1000737,127475;1017294,125451;1016646,107721;1006445,110069;995920,95860;995920,55702;1015836,55702;1015836,39307;995920,39307;995920,14857;973493,22062;973493,39307;956936,39307;956936,55702;973493,55702;973493,99544;888968,100556;913905,85658;923620,85658;918924,103430;903177,111121;888968,100556;877593,63070;904189,53678;923620,72259;911233,72259;882289,77279;867594,101851;897712,127475;924349,112578;924673,112578;925685,125451;945399,125451;944387,106223;944023,84646;944023,73635;906902,37324;876945,43841;877593,63070;828246,125492;849985,125492;849985,0;827558,0;827558,49347;827234,49347;801448,37324;765298,82177;801448,127516;827923,115817;828246,115817;828246,125492;788696,82136;807277,54690;827356,82136;807601,110109;788696,82136;668588,125492;690974,125492;690974,83310;710729,54690;725303,79465;725303,125492;747689,125492;747689,71085;718421,37283;690124,51006;689801,51006;689801,39307;668588,39307;668588,125492;645473,39307;623047,39307;623047,81489;603292,110109;588719,85335;588719,39307;566292,39307;566292,93714;595560,127516;623857,113793;624180,113793;624180,125492;645433,125492;645433,39307;481970,80315;503587,54690;525325,80315;503587,110109;481970,80315;458531,82987;503546,127516;548724,82987;503546,37324;458531,82987;382386,125492;405784,125492;405784,74283;445294,74283;445294,55905;405784,55905;405784,27082;447277,27082;447277,8704;382386,8704;382386,125492;307739,10849;279806,6680;239001,42303;290210,94038;269443,109097;243009,101891;240823,122942;270779,127475;314620,92176;263412,41291;281830,25058;305593,30078;307739,10849;122011,125492;145409,125492;145409,74283;192286,74283;192286,125492;215725,125492;215725,8704;192286,8704;192286,55905;145409,55905;145409,8704;122011,8704;122011,125492;0,125492;22427,125492;22427,38093;22750,38093;67442,125451;96062,125451;96062,8663;73635,8663;73635,96021;73311,96021;28782,8663;0,8663;0,125492" o:connectangles="0,0,0,0,0,0,0,0,0,0,0,0,0,0,0,0,0,0,0,0,0,0,0,0,0,0,0,0,0,0,0,0,0,0,0,0,0,0,0,0,0,0,0,0,0,0,0,0,0,0,0,0,0,0,0,0,0,0,0,0,0,0,0,0,0,0,0,0,0,0,0,0,0,0,0,0,0,0,0,0,0,0,0,0,0,0,0,0,0,0,0,0,0,0,0,0,0,0,0,0,0,0,0,0,0,0,0,0,0,0,0,0,0,0,0,0,0,0,0,0,0,0,0,0,0,0,0,0,0,0,0,0,0,0,0,0,0,0,0,0,0,0,0,0,0,0,0,0,0,0,0,0,0,0,0,0,0,0,0,0,0,0,0,0,0,0,0,0,0,0,0,0,0,0,0,0,0,0,0,0,0,0,0,0,0,0,0,0,0,0,0,0,0,0,0,0,0,0,0,0,0,0,0,0,0,0,0,0,0,0,0,0,0,0,0,0,0,0,0,0,0,0,0,0,0,0,0,0,0,0,0,0,0,0,0,0,0,0,0,0,0,0,0,0"/>
                </v:shape>
              </v:group>
              <v:shape id="Graphic 4" o:spid="_x0000_s1031" style="position:absolute;top:7048;width:69208;height:13;visibility:visible;mso-wrap-style:square;v-text-anchor:top" coordsize="6920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" path="m,l6920554,1e" filled="f" strokecolor="#005eb8" strokeweight="1pt">
                <v:path arrowok="t"/>
              </v:shape>
              <w10:wrap anchorx="margin"/>
            </v:group>
          </w:pict>
        </mc:Fallback>
      </mc:AlternateContent>
    </w:r>
    <w:bookmarkEnd w:id="1"/>
    <w:bookmarkEnd w:id="2"/>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FE9E" w14:textId="757CCA40" w:rsidR="00147FF8" w:rsidRPr="001E04A1" w:rsidRDefault="00710B44" w:rsidP="006E5978">
    <w:pPr>
      <w:pStyle w:val="Header"/>
      <w:jc w:val="right"/>
    </w:pPr>
    <w:r w:rsidRPr="001E04A1">
      <w:rPr>
        <w:noProof/>
      </w:rPr>
      <mc:AlternateContent>
        <mc:Choice Requires="wpg">
          <w:drawing>
            <wp:anchor distT="0" distB="0" distL="114300" distR="114300" simplePos="0" relativeHeight="251658240" behindDoc="0" locked="0" layoutInCell="1" allowOverlap="1" wp14:anchorId="1C1ECC6D" wp14:editId="35FE8252">
              <wp:simplePos x="0" y="0"/>
              <wp:positionH relativeFrom="margin">
                <wp:align>center</wp:align>
              </wp:positionH>
              <wp:positionV relativeFrom="paragraph">
                <wp:posOffset>-325120</wp:posOffset>
              </wp:positionV>
              <wp:extent cx="6951980" cy="1000125"/>
              <wp:effectExtent l="0" t="0" r="1270" b="28575"/>
              <wp:wrapNone/>
              <wp:docPr id="113304064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1980" cy="1000125"/>
                        <a:chOff x="0" y="0"/>
                        <a:chExt cx="6951980" cy="1000125"/>
                      </a:xfrm>
                    </wpg:grpSpPr>
                    <wpg:grpSp>
                      <wpg:cNvPr id="615383120" name="Graphic 6"/>
                      <wpg:cNvGrpSpPr/>
                      <wpg:grpSpPr>
                        <a:xfrm>
                          <a:off x="3914775" y="0"/>
                          <a:ext cx="3037205" cy="786765"/>
                          <a:chOff x="0" y="0"/>
                          <a:chExt cx="3151708" cy="819218"/>
                        </a:xfrm>
                      </wpg:grpSpPr>
                      <wps:wsp>
                        <wps:cNvPr id="963896604" name="Freeform 963896604"/>
                        <wps:cNvSpPr/>
                        <wps:spPr>
                          <a:xfrm>
                            <a:off x="2283386" y="0"/>
                            <a:ext cx="857999" cy="344981"/>
                          </a:xfrm>
                          <a:custGeom>
                            <a:avLst/>
                            <a:gdLst>
                              <a:gd name="connsiteX0" fmla="*/ 858000 w 857999"/>
                              <a:gd name="connsiteY0" fmla="*/ 0 h 344981"/>
                              <a:gd name="connsiteX1" fmla="*/ 0 w 857999"/>
                              <a:gd name="connsiteY1" fmla="*/ 0 h 344981"/>
                              <a:gd name="connsiteX2" fmla="*/ 0 w 857999"/>
                              <a:gd name="connsiteY2" fmla="*/ 344981 h 344981"/>
                              <a:gd name="connsiteX3" fmla="*/ 858000 w 857999"/>
                              <a:gd name="connsiteY3" fmla="*/ 344981 h 344981"/>
                              <a:gd name="connsiteX4" fmla="*/ 858000 w 857999"/>
                              <a:gd name="connsiteY4" fmla="*/ 0 h 344981"/>
                              <a:gd name="connsiteX5" fmla="*/ 351013 w 857999"/>
                              <a:gd name="connsiteY5" fmla="*/ 33883 h 344981"/>
                              <a:gd name="connsiteX6" fmla="*/ 292234 w 857999"/>
                              <a:gd name="connsiteY6" fmla="*/ 311018 h 344981"/>
                              <a:gd name="connsiteX7" fmla="*/ 200139 w 857999"/>
                              <a:gd name="connsiteY7" fmla="*/ 311018 h 344981"/>
                              <a:gd name="connsiteX8" fmla="*/ 142170 w 857999"/>
                              <a:gd name="connsiteY8" fmla="*/ 119258 h 344981"/>
                              <a:gd name="connsiteX9" fmla="*/ 141401 w 857999"/>
                              <a:gd name="connsiteY9" fmla="*/ 119258 h 344981"/>
                              <a:gd name="connsiteX10" fmla="*/ 102863 w 857999"/>
                              <a:gd name="connsiteY10" fmla="*/ 311018 h 344981"/>
                              <a:gd name="connsiteX11" fmla="*/ 32992 w 857999"/>
                              <a:gd name="connsiteY11" fmla="*/ 311018 h 344981"/>
                              <a:gd name="connsiteX12" fmla="*/ 92176 w 857999"/>
                              <a:gd name="connsiteY12" fmla="*/ 33883 h 344981"/>
                              <a:gd name="connsiteX13" fmla="*/ 184716 w 857999"/>
                              <a:gd name="connsiteY13" fmla="*/ 33883 h 344981"/>
                              <a:gd name="connsiteX14" fmla="*/ 241511 w 857999"/>
                              <a:gd name="connsiteY14" fmla="*/ 226047 h 344981"/>
                              <a:gd name="connsiteX15" fmla="*/ 242280 w 857999"/>
                              <a:gd name="connsiteY15" fmla="*/ 226047 h 344981"/>
                              <a:gd name="connsiteX16" fmla="*/ 281183 w 857999"/>
                              <a:gd name="connsiteY16" fmla="*/ 33883 h 344981"/>
                              <a:gd name="connsiteX17" fmla="*/ 351013 w 857999"/>
                              <a:gd name="connsiteY17" fmla="*/ 33883 h 344981"/>
                              <a:gd name="connsiteX18" fmla="*/ 612643 w 857999"/>
                              <a:gd name="connsiteY18" fmla="*/ 33883 h 344981"/>
                              <a:gd name="connsiteX19" fmla="*/ 555079 w 857999"/>
                              <a:gd name="connsiteY19" fmla="*/ 311018 h 344981"/>
                              <a:gd name="connsiteX20" fmla="*/ 480796 w 857999"/>
                              <a:gd name="connsiteY20" fmla="*/ 311018 h 344981"/>
                              <a:gd name="connsiteX21" fmla="*/ 505408 w 857999"/>
                              <a:gd name="connsiteY21" fmla="*/ 192326 h 344981"/>
                              <a:gd name="connsiteX22" fmla="*/ 417645 w 857999"/>
                              <a:gd name="connsiteY22" fmla="*/ 192326 h 344981"/>
                              <a:gd name="connsiteX23" fmla="*/ 393032 w 857999"/>
                              <a:gd name="connsiteY23" fmla="*/ 311018 h 344981"/>
                              <a:gd name="connsiteX24" fmla="*/ 318790 w 857999"/>
                              <a:gd name="connsiteY24" fmla="*/ 311018 h 344981"/>
                              <a:gd name="connsiteX25" fmla="*/ 376354 w 857999"/>
                              <a:gd name="connsiteY25" fmla="*/ 33883 h 344981"/>
                              <a:gd name="connsiteX26" fmla="*/ 450597 w 857999"/>
                              <a:gd name="connsiteY26" fmla="*/ 33883 h 344981"/>
                              <a:gd name="connsiteX27" fmla="*/ 428737 w 857999"/>
                              <a:gd name="connsiteY27" fmla="*/ 139863 h 344981"/>
                              <a:gd name="connsiteX28" fmla="*/ 516500 w 857999"/>
                              <a:gd name="connsiteY28" fmla="*/ 139863 h 344981"/>
                              <a:gd name="connsiteX29" fmla="*/ 538320 w 857999"/>
                              <a:gd name="connsiteY29" fmla="*/ 33883 h 344981"/>
                              <a:gd name="connsiteX30" fmla="*/ 612643 w 857999"/>
                              <a:gd name="connsiteY30" fmla="*/ 33883 h 344981"/>
                              <a:gd name="connsiteX31" fmla="*/ 825089 w 857999"/>
                              <a:gd name="connsiteY31" fmla="*/ 41453 h 344981"/>
                              <a:gd name="connsiteX32" fmla="*/ 807236 w 857999"/>
                              <a:gd name="connsiteY32" fmla="*/ 96629 h 344981"/>
                              <a:gd name="connsiteX33" fmla="*/ 746110 w 857999"/>
                              <a:gd name="connsiteY33" fmla="*/ 83918 h 344981"/>
                              <a:gd name="connsiteX34" fmla="*/ 692917 w 857999"/>
                              <a:gd name="connsiteY34" fmla="*/ 110514 h 344981"/>
                              <a:gd name="connsiteX35" fmla="*/ 800517 w 857999"/>
                              <a:gd name="connsiteY35" fmla="*/ 219327 h 344981"/>
                              <a:gd name="connsiteX36" fmla="*/ 665107 w 857999"/>
                              <a:gd name="connsiteY36" fmla="*/ 315794 h 344981"/>
                              <a:gd name="connsiteX37" fmla="*/ 579327 w 857999"/>
                              <a:gd name="connsiteY37" fmla="*/ 301504 h 344981"/>
                              <a:gd name="connsiteX38" fmla="*/ 596774 w 857999"/>
                              <a:gd name="connsiteY38" fmla="*/ 245114 h 344981"/>
                              <a:gd name="connsiteX39" fmla="*/ 665066 w 857999"/>
                              <a:gd name="connsiteY39" fmla="*/ 261023 h 344981"/>
                              <a:gd name="connsiteX40" fmla="*/ 724250 w 857999"/>
                              <a:gd name="connsiteY40" fmla="*/ 228071 h 344981"/>
                              <a:gd name="connsiteX41" fmla="*/ 616651 w 857999"/>
                              <a:gd name="connsiteY41" fmla="*/ 122051 h 344981"/>
                              <a:gd name="connsiteX42" fmla="*/ 740119 w 857999"/>
                              <a:gd name="connsiteY42" fmla="*/ 29146 h 344981"/>
                              <a:gd name="connsiteX43" fmla="*/ 825089 w 857999"/>
                              <a:gd name="connsiteY43" fmla="*/ 41453 h 344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857999" h="344981">
                                <a:moveTo>
                                  <a:pt x="858000" y="0"/>
                                </a:moveTo>
                                <a:lnTo>
                                  <a:pt x="0" y="0"/>
                                </a:lnTo>
                                <a:lnTo>
                                  <a:pt x="0" y="344981"/>
                                </a:lnTo>
                                <a:lnTo>
                                  <a:pt x="858000" y="344981"/>
                                </a:lnTo>
                                <a:lnTo>
                                  <a:pt x="858000" y="0"/>
                                </a:lnTo>
                                <a:close/>
                                <a:moveTo>
                                  <a:pt x="351013" y="33883"/>
                                </a:moveTo>
                                <a:lnTo>
                                  <a:pt x="292234" y="311018"/>
                                </a:lnTo>
                                <a:lnTo>
                                  <a:pt x="200139" y="311018"/>
                                </a:lnTo>
                                <a:lnTo>
                                  <a:pt x="142170" y="119258"/>
                                </a:lnTo>
                                <a:lnTo>
                                  <a:pt x="141401" y="119258"/>
                                </a:lnTo>
                                <a:lnTo>
                                  <a:pt x="102863" y="311018"/>
                                </a:lnTo>
                                <a:lnTo>
                                  <a:pt x="32992" y="311018"/>
                                </a:lnTo>
                                <a:lnTo>
                                  <a:pt x="92176" y="33883"/>
                                </a:lnTo>
                                <a:lnTo>
                                  <a:pt x="184716" y="33883"/>
                                </a:lnTo>
                                <a:lnTo>
                                  <a:pt x="241511" y="226047"/>
                                </a:lnTo>
                                <a:lnTo>
                                  <a:pt x="242280" y="226047"/>
                                </a:lnTo>
                                <a:lnTo>
                                  <a:pt x="281183" y="33883"/>
                                </a:lnTo>
                                <a:lnTo>
                                  <a:pt x="351013" y="33883"/>
                                </a:lnTo>
                                <a:close/>
                                <a:moveTo>
                                  <a:pt x="612643" y="33883"/>
                                </a:moveTo>
                                <a:lnTo>
                                  <a:pt x="555079" y="311018"/>
                                </a:lnTo>
                                <a:lnTo>
                                  <a:pt x="480796" y="311018"/>
                                </a:lnTo>
                                <a:lnTo>
                                  <a:pt x="505408" y="192326"/>
                                </a:lnTo>
                                <a:lnTo>
                                  <a:pt x="417645" y="192326"/>
                                </a:lnTo>
                                <a:lnTo>
                                  <a:pt x="393032" y="311018"/>
                                </a:lnTo>
                                <a:lnTo>
                                  <a:pt x="318790" y="311018"/>
                                </a:lnTo>
                                <a:lnTo>
                                  <a:pt x="376354" y="33883"/>
                                </a:lnTo>
                                <a:lnTo>
                                  <a:pt x="450597" y="33883"/>
                                </a:lnTo>
                                <a:lnTo>
                                  <a:pt x="428737" y="139863"/>
                                </a:lnTo>
                                <a:lnTo>
                                  <a:pt x="516500" y="139863"/>
                                </a:lnTo>
                                <a:lnTo>
                                  <a:pt x="538320" y="33883"/>
                                </a:lnTo>
                                <a:lnTo>
                                  <a:pt x="612643" y="33883"/>
                                </a:lnTo>
                                <a:close/>
                                <a:moveTo>
                                  <a:pt x="825089" y="41453"/>
                                </a:moveTo>
                                <a:lnTo>
                                  <a:pt x="807236" y="96629"/>
                                </a:lnTo>
                                <a:cubicBezTo>
                                  <a:pt x="792947" y="89868"/>
                                  <a:pt x="773475" y="83918"/>
                                  <a:pt x="746110" y="83918"/>
                                </a:cubicBezTo>
                                <a:cubicBezTo>
                                  <a:pt x="716720" y="83918"/>
                                  <a:pt x="692917" y="88290"/>
                                  <a:pt x="692917" y="110514"/>
                                </a:cubicBezTo>
                                <a:cubicBezTo>
                                  <a:pt x="692917" y="149862"/>
                                  <a:pt x="800517" y="135126"/>
                                  <a:pt x="800517" y="219327"/>
                                </a:cubicBezTo>
                                <a:cubicBezTo>
                                  <a:pt x="800517" y="295958"/>
                                  <a:pt x="729431" y="315794"/>
                                  <a:pt x="665107" y="315794"/>
                                </a:cubicBezTo>
                                <a:cubicBezTo>
                                  <a:pt x="636527" y="315794"/>
                                  <a:pt x="603575" y="309034"/>
                                  <a:pt x="579327" y="301504"/>
                                </a:cubicBezTo>
                                <a:lnTo>
                                  <a:pt x="596774" y="245114"/>
                                </a:lnTo>
                                <a:cubicBezTo>
                                  <a:pt x="611469" y="254668"/>
                                  <a:pt x="640858" y="261023"/>
                                  <a:pt x="665066" y="261023"/>
                                </a:cubicBezTo>
                                <a:cubicBezTo>
                                  <a:pt x="688100" y="261023"/>
                                  <a:pt x="724250" y="256651"/>
                                  <a:pt x="724250" y="228071"/>
                                </a:cubicBezTo>
                                <a:cubicBezTo>
                                  <a:pt x="724250" y="183583"/>
                                  <a:pt x="616651" y="200261"/>
                                  <a:pt x="616651" y="122051"/>
                                </a:cubicBezTo>
                                <a:cubicBezTo>
                                  <a:pt x="616651" y="50561"/>
                                  <a:pt x="679397" y="29146"/>
                                  <a:pt x="740119" y="29146"/>
                                </a:cubicBezTo>
                                <a:cubicBezTo>
                                  <a:pt x="774244" y="29106"/>
                                  <a:pt x="806427" y="32709"/>
                                  <a:pt x="825089" y="41453"/>
                                </a:cubicBezTo>
                              </a:path>
                            </a:pathLst>
                          </a:custGeom>
                          <a:solidFill>
                            <a:srgbClr val="005EB8"/>
                          </a:solidFill>
                          <a:ln w="4048" cap="flat">
                            <a:noFill/>
                            <a:prstDash val="solid"/>
                            <a:miter/>
                          </a:ln>
                        </wps:spPr>
                        <wps:bodyPr rtlCol="0" anchor="ctr"/>
                      </wps:wsp>
                      <wps:wsp>
                        <wps:cNvPr id="166835070" name="Freeform 166835070"/>
                        <wps:cNvSpPr/>
                        <wps:spPr>
                          <a:xfrm>
                            <a:off x="0" y="433392"/>
                            <a:ext cx="3145150" cy="238070"/>
                          </a:xfrm>
                          <a:custGeom>
                            <a:avLst/>
                            <a:gdLst>
                              <a:gd name="connsiteX0" fmla="*/ 3082890 w 3145150"/>
                              <a:gd name="connsiteY0" fmla="*/ 81084 h 238070"/>
                              <a:gd name="connsiteX1" fmla="*/ 3110417 w 3145150"/>
                              <a:gd name="connsiteY1" fmla="*/ 121768 h 238070"/>
                              <a:gd name="connsiteX2" fmla="*/ 3082405 w 3145150"/>
                              <a:gd name="connsiteY2" fmla="*/ 163180 h 238070"/>
                              <a:gd name="connsiteX3" fmla="*/ 3053137 w 3145150"/>
                              <a:gd name="connsiteY3" fmla="*/ 121768 h 238070"/>
                              <a:gd name="connsiteX4" fmla="*/ 3082890 w 3145150"/>
                              <a:gd name="connsiteY4" fmla="*/ 81084 h 238070"/>
                              <a:gd name="connsiteX5" fmla="*/ 3019659 w 3145150"/>
                              <a:gd name="connsiteY5" fmla="*/ 238070 h 238070"/>
                              <a:gd name="connsiteX6" fmla="*/ 3052894 w 3145150"/>
                              <a:gd name="connsiteY6" fmla="*/ 238070 h 238070"/>
                              <a:gd name="connsiteX7" fmla="*/ 3052894 w 3145150"/>
                              <a:gd name="connsiteY7" fmla="*/ 171357 h 238070"/>
                              <a:gd name="connsiteX8" fmla="*/ 3053379 w 3145150"/>
                              <a:gd name="connsiteY8" fmla="*/ 171357 h 238070"/>
                              <a:gd name="connsiteX9" fmla="*/ 3090825 w 3145150"/>
                              <a:gd name="connsiteY9" fmla="*/ 188966 h 238070"/>
                              <a:gd name="connsiteX10" fmla="*/ 3145151 w 3145150"/>
                              <a:gd name="connsiteY10" fmla="*/ 121768 h 238070"/>
                              <a:gd name="connsiteX11" fmla="*/ 3091594 w 3145150"/>
                              <a:gd name="connsiteY11" fmla="*/ 55297 h 238070"/>
                              <a:gd name="connsiteX12" fmla="*/ 3051922 w 3145150"/>
                              <a:gd name="connsiteY12" fmla="*/ 76388 h 238070"/>
                              <a:gd name="connsiteX13" fmla="*/ 3051436 w 3145150"/>
                              <a:gd name="connsiteY13" fmla="*/ 76388 h 238070"/>
                              <a:gd name="connsiteX14" fmla="*/ 3051436 w 3145150"/>
                              <a:gd name="connsiteY14" fmla="*/ 58293 h 238070"/>
                              <a:gd name="connsiteX15" fmla="*/ 3019699 w 3145150"/>
                              <a:gd name="connsiteY15" fmla="*/ 58293 h 238070"/>
                              <a:gd name="connsiteX16" fmla="*/ 3019699 w 3145150"/>
                              <a:gd name="connsiteY16" fmla="*/ 238070 h 238070"/>
                              <a:gd name="connsiteX17" fmla="*/ 2951488 w 3145150"/>
                              <a:gd name="connsiteY17" fmla="*/ 34976 h 238070"/>
                              <a:gd name="connsiteX18" fmla="*/ 2984723 w 3145150"/>
                              <a:gd name="connsiteY18" fmla="*/ 34976 h 238070"/>
                              <a:gd name="connsiteX19" fmla="*/ 2984723 w 3145150"/>
                              <a:gd name="connsiteY19" fmla="*/ 3238 h 238070"/>
                              <a:gd name="connsiteX20" fmla="*/ 2951488 w 3145150"/>
                              <a:gd name="connsiteY20" fmla="*/ 3238 h 238070"/>
                              <a:gd name="connsiteX21" fmla="*/ 2951488 w 3145150"/>
                              <a:gd name="connsiteY21" fmla="*/ 34976 h 238070"/>
                              <a:gd name="connsiteX22" fmla="*/ 2951488 w 3145150"/>
                              <a:gd name="connsiteY22" fmla="*/ 186011 h 238070"/>
                              <a:gd name="connsiteX23" fmla="*/ 2984723 w 3145150"/>
                              <a:gd name="connsiteY23" fmla="*/ 186011 h 238070"/>
                              <a:gd name="connsiteX24" fmla="*/ 2984723 w 3145150"/>
                              <a:gd name="connsiteY24" fmla="*/ 58293 h 238070"/>
                              <a:gd name="connsiteX25" fmla="*/ 2951488 w 3145150"/>
                              <a:gd name="connsiteY25" fmla="*/ 58293 h 238070"/>
                              <a:gd name="connsiteX26" fmla="*/ 2951488 w 3145150"/>
                              <a:gd name="connsiteY26" fmla="*/ 186011 h 238070"/>
                              <a:gd name="connsiteX27" fmla="*/ 2799198 w 3145150"/>
                              <a:gd name="connsiteY27" fmla="*/ 186011 h 238070"/>
                              <a:gd name="connsiteX28" fmla="*/ 2832433 w 3145150"/>
                              <a:gd name="connsiteY28" fmla="*/ 186011 h 238070"/>
                              <a:gd name="connsiteX29" fmla="*/ 2832433 w 3145150"/>
                              <a:gd name="connsiteY29" fmla="*/ 123508 h 238070"/>
                              <a:gd name="connsiteX30" fmla="*/ 2861701 w 3145150"/>
                              <a:gd name="connsiteY30" fmla="*/ 81084 h 238070"/>
                              <a:gd name="connsiteX31" fmla="*/ 2883277 w 3145150"/>
                              <a:gd name="connsiteY31" fmla="*/ 117800 h 238070"/>
                              <a:gd name="connsiteX32" fmla="*/ 2883277 w 3145150"/>
                              <a:gd name="connsiteY32" fmla="*/ 186011 h 238070"/>
                              <a:gd name="connsiteX33" fmla="*/ 2916513 w 3145150"/>
                              <a:gd name="connsiteY33" fmla="*/ 186011 h 238070"/>
                              <a:gd name="connsiteX34" fmla="*/ 2916513 w 3145150"/>
                              <a:gd name="connsiteY34" fmla="*/ 105413 h 238070"/>
                              <a:gd name="connsiteX35" fmla="*/ 2873116 w 3145150"/>
                              <a:gd name="connsiteY35" fmla="*/ 55338 h 238070"/>
                              <a:gd name="connsiteX36" fmla="*/ 2832959 w 3145150"/>
                              <a:gd name="connsiteY36" fmla="*/ 75659 h 238070"/>
                              <a:gd name="connsiteX37" fmla="*/ 2832473 w 3145150"/>
                              <a:gd name="connsiteY37" fmla="*/ 75659 h 238070"/>
                              <a:gd name="connsiteX38" fmla="*/ 2832473 w 3145150"/>
                              <a:gd name="connsiteY38" fmla="*/ 0 h 238070"/>
                              <a:gd name="connsiteX39" fmla="*/ 2799238 w 3145150"/>
                              <a:gd name="connsiteY39" fmla="*/ 0 h 238070"/>
                              <a:gd name="connsiteX40" fmla="*/ 2799238 w 3145150"/>
                              <a:gd name="connsiteY40" fmla="*/ 186011 h 238070"/>
                              <a:gd name="connsiteX41" fmla="*/ 2767218 w 3145150"/>
                              <a:gd name="connsiteY41" fmla="*/ 60034 h 238070"/>
                              <a:gd name="connsiteX42" fmla="*/ 2731027 w 3145150"/>
                              <a:gd name="connsiteY42" fmla="*/ 55338 h 238070"/>
                              <a:gd name="connsiteX43" fmla="*/ 2680952 w 3145150"/>
                              <a:gd name="connsiteY43" fmla="*/ 95009 h 238070"/>
                              <a:gd name="connsiteX44" fmla="*/ 2738719 w 3145150"/>
                              <a:gd name="connsiteY44" fmla="*/ 149052 h 238070"/>
                              <a:gd name="connsiteX45" fmla="*/ 2716899 w 3145150"/>
                              <a:gd name="connsiteY45" fmla="*/ 164678 h 238070"/>
                              <a:gd name="connsiteX46" fmla="*/ 2684150 w 3145150"/>
                              <a:gd name="connsiteY46" fmla="*/ 156258 h 238070"/>
                              <a:gd name="connsiteX47" fmla="*/ 2682167 w 3145150"/>
                              <a:gd name="connsiteY47" fmla="*/ 183542 h 238070"/>
                              <a:gd name="connsiteX48" fmla="*/ 2719854 w 3145150"/>
                              <a:gd name="connsiteY48" fmla="*/ 189007 h 238070"/>
                              <a:gd name="connsiteX49" fmla="*/ 2773411 w 3145150"/>
                              <a:gd name="connsiteY49" fmla="*/ 147352 h 238070"/>
                              <a:gd name="connsiteX50" fmla="*/ 2715645 w 3145150"/>
                              <a:gd name="connsiteY50" fmla="*/ 93795 h 238070"/>
                              <a:gd name="connsiteX51" fmla="*/ 2735237 w 3145150"/>
                              <a:gd name="connsiteY51" fmla="*/ 79667 h 238070"/>
                              <a:gd name="connsiteX52" fmla="*/ 2764991 w 3145150"/>
                              <a:gd name="connsiteY52" fmla="*/ 85132 h 238070"/>
                              <a:gd name="connsiteX53" fmla="*/ 2767218 w 3145150"/>
                              <a:gd name="connsiteY53" fmla="*/ 60034 h 238070"/>
                              <a:gd name="connsiteX54" fmla="*/ 2593391 w 3145150"/>
                              <a:gd name="connsiteY54" fmla="*/ 186011 h 238070"/>
                              <a:gd name="connsiteX55" fmla="*/ 2626626 w 3145150"/>
                              <a:gd name="connsiteY55" fmla="*/ 186011 h 238070"/>
                              <a:gd name="connsiteX56" fmla="*/ 2626626 w 3145150"/>
                              <a:gd name="connsiteY56" fmla="*/ 139134 h 238070"/>
                              <a:gd name="connsiteX57" fmla="*/ 2653668 w 3145150"/>
                              <a:gd name="connsiteY57" fmla="*/ 87075 h 238070"/>
                              <a:gd name="connsiteX58" fmla="*/ 2668565 w 3145150"/>
                              <a:gd name="connsiteY58" fmla="*/ 89828 h 238070"/>
                              <a:gd name="connsiteX59" fmla="*/ 2668565 w 3145150"/>
                              <a:gd name="connsiteY59" fmla="*/ 56350 h 238070"/>
                              <a:gd name="connsiteX60" fmla="*/ 2658404 w 3145150"/>
                              <a:gd name="connsiteY60" fmla="*/ 55378 h 238070"/>
                              <a:gd name="connsiteX61" fmla="*/ 2623428 w 3145150"/>
                              <a:gd name="connsiteY61" fmla="*/ 87359 h 238070"/>
                              <a:gd name="connsiteX62" fmla="*/ 2622942 w 3145150"/>
                              <a:gd name="connsiteY62" fmla="*/ 87359 h 238070"/>
                              <a:gd name="connsiteX63" fmla="*/ 2622942 w 3145150"/>
                              <a:gd name="connsiteY63" fmla="*/ 58333 h 238070"/>
                              <a:gd name="connsiteX64" fmla="*/ 2593432 w 3145150"/>
                              <a:gd name="connsiteY64" fmla="*/ 58333 h 238070"/>
                              <a:gd name="connsiteX65" fmla="*/ 2593432 w 3145150"/>
                              <a:gd name="connsiteY65" fmla="*/ 186011 h 238070"/>
                              <a:gd name="connsiteX66" fmla="*/ 2557160 w 3145150"/>
                              <a:gd name="connsiteY66" fmla="*/ 151764 h 238070"/>
                              <a:gd name="connsiteX67" fmla="*/ 2514776 w 3145150"/>
                              <a:gd name="connsiteY67" fmla="*/ 164678 h 238070"/>
                              <a:gd name="connsiteX68" fmla="*/ 2478303 w 3145150"/>
                              <a:gd name="connsiteY68" fmla="*/ 132414 h 238070"/>
                              <a:gd name="connsiteX69" fmla="*/ 2566592 w 3145150"/>
                              <a:gd name="connsiteY69" fmla="*/ 132414 h 238070"/>
                              <a:gd name="connsiteX70" fmla="*/ 2505830 w 3145150"/>
                              <a:gd name="connsiteY70" fmla="*/ 55297 h 238070"/>
                              <a:gd name="connsiteX71" fmla="*/ 2446565 w 3145150"/>
                              <a:gd name="connsiteY71" fmla="*/ 122739 h 238070"/>
                              <a:gd name="connsiteX72" fmla="*/ 2513278 w 3145150"/>
                              <a:gd name="connsiteY72" fmla="*/ 188966 h 238070"/>
                              <a:gd name="connsiteX73" fmla="*/ 2557160 w 3145150"/>
                              <a:gd name="connsiteY73" fmla="*/ 178806 h 238070"/>
                              <a:gd name="connsiteX74" fmla="*/ 2557160 w 3145150"/>
                              <a:gd name="connsiteY74" fmla="*/ 151764 h 238070"/>
                              <a:gd name="connsiteX75" fmla="*/ 2478343 w 3145150"/>
                              <a:gd name="connsiteY75" fmla="*/ 109623 h 238070"/>
                              <a:gd name="connsiteX76" fmla="*/ 2507854 w 3145150"/>
                              <a:gd name="connsiteY76" fmla="*/ 79627 h 238070"/>
                              <a:gd name="connsiteX77" fmla="*/ 2534896 w 3145150"/>
                              <a:gd name="connsiteY77" fmla="*/ 109623 h 238070"/>
                              <a:gd name="connsiteX78" fmla="*/ 2478343 w 3145150"/>
                              <a:gd name="connsiteY78" fmla="*/ 109623 h 238070"/>
                              <a:gd name="connsiteX79" fmla="*/ 2303262 w 3145150"/>
                              <a:gd name="connsiteY79" fmla="*/ 186011 h 238070"/>
                              <a:gd name="connsiteX80" fmla="*/ 2336497 w 3145150"/>
                              <a:gd name="connsiteY80" fmla="*/ 186011 h 238070"/>
                              <a:gd name="connsiteX81" fmla="*/ 2336497 w 3145150"/>
                              <a:gd name="connsiteY81" fmla="*/ 123508 h 238070"/>
                              <a:gd name="connsiteX82" fmla="*/ 2365765 w 3145150"/>
                              <a:gd name="connsiteY82" fmla="*/ 81084 h 238070"/>
                              <a:gd name="connsiteX83" fmla="*/ 2387341 w 3145150"/>
                              <a:gd name="connsiteY83" fmla="*/ 117800 h 238070"/>
                              <a:gd name="connsiteX84" fmla="*/ 2387341 w 3145150"/>
                              <a:gd name="connsiteY84" fmla="*/ 186011 h 238070"/>
                              <a:gd name="connsiteX85" fmla="*/ 2420577 w 3145150"/>
                              <a:gd name="connsiteY85" fmla="*/ 186011 h 238070"/>
                              <a:gd name="connsiteX86" fmla="*/ 2420577 w 3145150"/>
                              <a:gd name="connsiteY86" fmla="*/ 105413 h 238070"/>
                              <a:gd name="connsiteX87" fmla="*/ 2377180 w 3145150"/>
                              <a:gd name="connsiteY87" fmla="*/ 55338 h 238070"/>
                              <a:gd name="connsiteX88" fmla="*/ 2335282 w 3145150"/>
                              <a:gd name="connsiteY88" fmla="*/ 75659 h 238070"/>
                              <a:gd name="connsiteX89" fmla="*/ 2334797 w 3145150"/>
                              <a:gd name="connsiteY89" fmla="*/ 75659 h 238070"/>
                              <a:gd name="connsiteX90" fmla="*/ 2334797 w 3145150"/>
                              <a:gd name="connsiteY90" fmla="*/ 58293 h 238070"/>
                              <a:gd name="connsiteX91" fmla="*/ 2303302 w 3145150"/>
                              <a:gd name="connsiteY91" fmla="*/ 58293 h 238070"/>
                              <a:gd name="connsiteX92" fmla="*/ 2303302 w 3145150"/>
                              <a:gd name="connsiteY92" fmla="*/ 186011 h 238070"/>
                              <a:gd name="connsiteX93" fmla="*/ 2217685 w 3145150"/>
                              <a:gd name="connsiteY93" fmla="*/ 147554 h 238070"/>
                              <a:gd name="connsiteX94" fmla="*/ 2258085 w 3145150"/>
                              <a:gd name="connsiteY94" fmla="*/ 188966 h 238070"/>
                              <a:gd name="connsiteX95" fmla="*/ 2282657 w 3145150"/>
                              <a:gd name="connsiteY95" fmla="*/ 185971 h 238070"/>
                              <a:gd name="connsiteX96" fmla="*/ 2281645 w 3145150"/>
                              <a:gd name="connsiteY96" fmla="*/ 159699 h 238070"/>
                              <a:gd name="connsiteX97" fmla="*/ 2266505 w 3145150"/>
                              <a:gd name="connsiteY97" fmla="*/ 163180 h 238070"/>
                              <a:gd name="connsiteX98" fmla="*/ 2250879 w 3145150"/>
                              <a:gd name="connsiteY98" fmla="*/ 142089 h 238070"/>
                              <a:gd name="connsiteX99" fmla="*/ 2250879 w 3145150"/>
                              <a:gd name="connsiteY99" fmla="*/ 82582 h 238070"/>
                              <a:gd name="connsiteX100" fmla="*/ 2280390 w 3145150"/>
                              <a:gd name="connsiteY100" fmla="*/ 82582 h 238070"/>
                              <a:gd name="connsiteX101" fmla="*/ 2280390 w 3145150"/>
                              <a:gd name="connsiteY101" fmla="*/ 58293 h 238070"/>
                              <a:gd name="connsiteX102" fmla="*/ 2250879 w 3145150"/>
                              <a:gd name="connsiteY102" fmla="*/ 58293 h 238070"/>
                              <a:gd name="connsiteX103" fmla="*/ 2250879 w 3145150"/>
                              <a:gd name="connsiteY103" fmla="*/ 22062 h 238070"/>
                              <a:gd name="connsiteX104" fmla="*/ 2217644 w 3145150"/>
                              <a:gd name="connsiteY104" fmla="*/ 32709 h 238070"/>
                              <a:gd name="connsiteX105" fmla="*/ 2217644 w 3145150"/>
                              <a:gd name="connsiteY105" fmla="*/ 58253 h 238070"/>
                              <a:gd name="connsiteX106" fmla="*/ 2193072 w 3145150"/>
                              <a:gd name="connsiteY106" fmla="*/ 58253 h 238070"/>
                              <a:gd name="connsiteX107" fmla="*/ 2193072 w 3145150"/>
                              <a:gd name="connsiteY107" fmla="*/ 82541 h 238070"/>
                              <a:gd name="connsiteX108" fmla="*/ 2217644 w 3145150"/>
                              <a:gd name="connsiteY108" fmla="*/ 82541 h 238070"/>
                              <a:gd name="connsiteX109" fmla="*/ 2217644 w 3145150"/>
                              <a:gd name="connsiteY109" fmla="*/ 147554 h 238070"/>
                              <a:gd name="connsiteX110" fmla="*/ 2111057 w 3145150"/>
                              <a:gd name="connsiteY110" fmla="*/ 186011 h 238070"/>
                              <a:gd name="connsiteX111" fmla="*/ 2144292 w 3145150"/>
                              <a:gd name="connsiteY111" fmla="*/ 186011 h 238070"/>
                              <a:gd name="connsiteX112" fmla="*/ 2144292 w 3145150"/>
                              <a:gd name="connsiteY112" fmla="*/ 139134 h 238070"/>
                              <a:gd name="connsiteX113" fmla="*/ 2171333 w 3145150"/>
                              <a:gd name="connsiteY113" fmla="*/ 87075 h 238070"/>
                              <a:gd name="connsiteX114" fmla="*/ 2186231 w 3145150"/>
                              <a:gd name="connsiteY114" fmla="*/ 89828 h 238070"/>
                              <a:gd name="connsiteX115" fmla="*/ 2186231 w 3145150"/>
                              <a:gd name="connsiteY115" fmla="*/ 56350 h 238070"/>
                              <a:gd name="connsiteX116" fmla="*/ 2176070 w 3145150"/>
                              <a:gd name="connsiteY116" fmla="*/ 55378 h 238070"/>
                              <a:gd name="connsiteX117" fmla="*/ 2141094 w 3145150"/>
                              <a:gd name="connsiteY117" fmla="*/ 87359 h 238070"/>
                              <a:gd name="connsiteX118" fmla="*/ 2140608 w 3145150"/>
                              <a:gd name="connsiteY118" fmla="*/ 87359 h 238070"/>
                              <a:gd name="connsiteX119" fmla="*/ 2140608 w 3145150"/>
                              <a:gd name="connsiteY119" fmla="*/ 58333 h 238070"/>
                              <a:gd name="connsiteX120" fmla="*/ 2111097 w 3145150"/>
                              <a:gd name="connsiteY120" fmla="*/ 58333 h 238070"/>
                              <a:gd name="connsiteX121" fmla="*/ 2111097 w 3145150"/>
                              <a:gd name="connsiteY121" fmla="*/ 186011 h 238070"/>
                              <a:gd name="connsiteX122" fmla="*/ 1996009 w 3145150"/>
                              <a:gd name="connsiteY122" fmla="*/ 149052 h 238070"/>
                              <a:gd name="connsiteX123" fmla="*/ 2032928 w 3145150"/>
                              <a:gd name="connsiteY123" fmla="*/ 126990 h 238070"/>
                              <a:gd name="connsiteX124" fmla="*/ 2047339 w 3145150"/>
                              <a:gd name="connsiteY124" fmla="*/ 126990 h 238070"/>
                              <a:gd name="connsiteX125" fmla="*/ 2040377 w 3145150"/>
                              <a:gd name="connsiteY125" fmla="*/ 153262 h 238070"/>
                              <a:gd name="connsiteX126" fmla="*/ 2017059 w 3145150"/>
                              <a:gd name="connsiteY126" fmla="*/ 164678 h 238070"/>
                              <a:gd name="connsiteX127" fmla="*/ 1996009 w 3145150"/>
                              <a:gd name="connsiteY127" fmla="*/ 149052 h 238070"/>
                              <a:gd name="connsiteX128" fmla="*/ 1979128 w 3145150"/>
                              <a:gd name="connsiteY128" fmla="*/ 93512 h 238070"/>
                              <a:gd name="connsiteX129" fmla="*/ 2018557 w 3145150"/>
                              <a:gd name="connsiteY129" fmla="*/ 79627 h 238070"/>
                              <a:gd name="connsiteX130" fmla="*/ 2047339 w 3145150"/>
                              <a:gd name="connsiteY130" fmla="*/ 107154 h 238070"/>
                              <a:gd name="connsiteX131" fmla="*/ 2029001 w 3145150"/>
                              <a:gd name="connsiteY131" fmla="*/ 107154 h 238070"/>
                              <a:gd name="connsiteX132" fmla="*/ 1986091 w 3145150"/>
                              <a:gd name="connsiteY132" fmla="*/ 114602 h 238070"/>
                              <a:gd name="connsiteX133" fmla="*/ 1964272 w 3145150"/>
                              <a:gd name="connsiteY133" fmla="*/ 151036 h 238070"/>
                              <a:gd name="connsiteX134" fmla="*/ 2008923 w 3145150"/>
                              <a:gd name="connsiteY134" fmla="*/ 189007 h 238070"/>
                              <a:gd name="connsiteX135" fmla="*/ 2048351 w 3145150"/>
                              <a:gd name="connsiteY135" fmla="*/ 166945 h 238070"/>
                              <a:gd name="connsiteX136" fmla="*/ 2048837 w 3145150"/>
                              <a:gd name="connsiteY136" fmla="*/ 166945 h 238070"/>
                              <a:gd name="connsiteX137" fmla="*/ 2050335 w 3145150"/>
                              <a:gd name="connsiteY137" fmla="*/ 186052 h 238070"/>
                              <a:gd name="connsiteX138" fmla="*/ 2079603 w 3145150"/>
                              <a:gd name="connsiteY138" fmla="*/ 186052 h 238070"/>
                              <a:gd name="connsiteX139" fmla="*/ 2078105 w 3145150"/>
                              <a:gd name="connsiteY139" fmla="*/ 157553 h 238070"/>
                              <a:gd name="connsiteX140" fmla="*/ 2077619 w 3145150"/>
                              <a:gd name="connsiteY140" fmla="*/ 125573 h 238070"/>
                              <a:gd name="connsiteX141" fmla="*/ 2077619 w 3145150"/>
                              <a:gd name="connsiteY141" fmla="*/ 109218 h 238070"/>
                              <a:gd name="connsiteX142" fmla="*/ 2022565 w 3145150"/>
                              <a:gd name="connsiteY142" fmla="*/ 55419 h 238070"/>
                              <a:gd name="connsiteX143" fmla="*/ 1978157 w 3145150"/>
                              <a:gd name="connsiteY143" fmla="*/ 65094 h 238070"/>
                              <a:gd name="connsiteX144" fmla="*/ 1979128 w 3145150"/>
                              <a:gd name="connsiteY144" fmla="*/ 93512 h 238070"/>
                              <a:gd name="connsiteX145" fmla="*/ 1834570 w 3145150"/>
                              <a:gd name="connsiteY145" fmla="*/ 186011 h 238070"/>
                              <a:gd name="connsiteX146" fmla="*/ 1869303 w 3145150"/>
                              <a:gd name="connsiteY146" fmla="*/ 186011 h 238070"/>
                              <a:gd name="connsiteX147" fmla="*/ 1869303 w 3145150"/>
                              <a:gd name="connsiteY147" fmla="*/ 120310 h 238070"/>
                              <a:gd name="connsiteX148" fmla="*/ 1883957 w 3145150"/>
                              <a:gd name="connsiteY148" fmla="*/ 120310 h 238070"/>
                              <a:gd name="connsiteX149" fmla="*/ 1950670 w 3145150"/>
                              <a:gd name="connsiteY149" fmla="*/ 65256 h 238070"/>
                              <a:gd name="connsiteX150" fmla="*/ 1878533 w 3145150"/>
                              <a:gd name="connsiteY150" fmla="*/ 12914 h 238070"/>
                              <a:gd name="connsiteX151" fmla="*/ 1834651 w 3145150"/>
                              <a:gd name="connsiteY151" fmla="*/ 12914 h 238070"/>
                              <a:gd name="connsiteX152" fmla="*/ 1834651 w 3145150"/>
                              <a:gd name="connsiteY152" fmla="*/ 186011 h 238070"/>
                              <a:gd name="connsiteX153" fmla="*/ 1869262 w 3145150"/>
                              <a:gd name="connsiteY153" fmla="*/ 40198 h 238070"/>
                              <a:gd name="connsiteX154" fmla="*/ 1881407 w 3145150"/>
                              <a:gd name="connsiteY154" fmla="*/ 40198 h 238070"/>
                              <a:gd name="connsiteX155" fmla="*/ 1914399 w 3145150"/>
                              <a:gd name="connsiteY155" fmla="*/ 67239 h 238070"/>
                              <a:gd name="connsiteX156" fmla="*/ 1881407 w 3145150"/>
                              <a:gd name="connsiteY156" fmla="*/ 93026 h 238070"/>
                              <a:gd name="connsiteX157" fmla="*/ 1869262 w 3145150"/>
                              <a:gd name="connsiteY157" fmla="*/ 93026 h 238070"/>
                              <a:gd name="connsiteX158" fmla="*/ 1869262 w 3145150"/>
                              <a:gd name="connsiteY158" fmla="*/ 40198 h 238070"/>
                              <a:gd name="connsiteX159" fmla="*/ 1628480 w 3145150"/>
                              <a:gd name="connsiteY159" fmla="*/ 186011 h 238070"/>
                              <a:gd name="connsiteX160" fmla="*/ 1661715 w 3145150"/>
                              <a:gd name="connsiteY160" fmla="*/ 186011 h 238070"/>
                              <a:gd name="connsiteX161" fmla="*/ 1661715 w 3145150"/>
                              <a:gd name="connsiteY161" fmla="*/ 124035 h 238070"/>
                              <a:gd name="connsiteX162" fmla="*/ 1662201 w 3145150"/>
                              <a:gd name="connsiteY162" fmla="*/ 124035 h 238070"/>
                              <a:gd name="connsiteX163" fmla="*/ 1704868 w 3145150"/>
                              <a:gd name="connsiteY163" fmla="*/ 186011 h 238070"/>
                              <a:gd name="connsiteX164" fmla="*/ 1747009 w 3145150"/>
                              <a:gd name="connsiteY164" fmla="*/ 186011 h 238070"/>
                              <a:gd name="connsiteX165" fmla="*/ 1693452 w 3145150"/>
                              <a:gd name="connsiteY165" fmla="*/ 115331 h 238070"/>
                              <a:gd name="connsiteX166" fmla="*/ 1741058 w 3145150"/>
                              <a:gd name="connsiteY166" fmla="*/ 58293 h 238070"/>
                              <a:gd name="connsiteX167" fmla="*/ 1701872 w 3145150"/>
                              <a:gd name="connsiteY167" fmla="*/ 58293 h 238070"/>
                              <a:gd name="connsiteX168" fmla="*/ 1662201 w 3145150"/>
                              <a:gd name="connsiteY168" fmla="*/ 109380 h 238070"/>
                              <a:gd name="connsiteX169" fmla="*/ 1661715 w 3145150"/>
                              <a:gd name="connsiteY169" fmla="*/ 109380 h 238070"/>
                              <a:gd name="connsiteX170" fmla="*/ 1661715 w 3145150"/>
                              <a:gd name="connsiteY170" fmla="*/ 0 h 238070"/>
                              <a:gd name="connsiteX171" fmla="*/ 1628480 w 3145150"/>
                              <a:gd name="connsiteY171" fmla="*/ 0 h 238070"/>
                              <a:gd name="connsiteX172" fmla="*/ 1628480 w 3145150"/>
                              <a:gd name="connsiteY172" fmla="*/ 186011 h 238070"/>
                              <a:gd name="connsiteX173" fmla="*/ 1532013 w 3145150"/>
                              <a:gd name="connsiteY173" fmla="*/ 186011 h 238070"/>
                              <a:gd name="connsiteX174" fmla="*/ 1565248 w 3145150"/>
                              <a:gd name="connsiteY174" fmla="*/ 186011 h 238070"/>
                              <a:gd name="connsiteX175" fmla="*/ 1565248 w 3145150"/>
                              <a:gd name="connsiteY175" fmla="*/ 139134 h 238070"/>
                              <a:gd name="connsiteX176" fmla="*/ 1592249 w 3145150"/>
                              <a:gd name="connsiteY176" fmla="*/ 87075 h 238070"/>
                              <a:gd name="connsiteX177" fmla="*/ 1607146 w 3145150"/>
                              <a:gd name="connsiteY177" fmla="*/ 89828 h 238070"/>
                              <a:gd name="connsiteX178" fmla="*/ 1607146 w 3145150"/>
                              <a:gd name="connsiteY178" fmla="*/ 56350 h 238070"/>
                              <a:gd name="connsiteX179" fmla="*/ 1596985 w 3145150"/>
                              <a:gd name="connsiteY179" fmla="*/ 55378 h 238070"/>
                              <a:gd name="connsiteX180" fmla="*/ 1562010 w 3145150"/>
                              <a:gd name="connsiteY180" fmla="*/ 87359 h 238070"/>
                              <a:gd name="connsiteX181" fmla="*/ 1561524 w 3145150"/>
                              <a:gd name="connsiteY181" fmla="*/ 87359 h 238070"/>
                              <a:gd name="connsiteX182" fmla="*/ 1561524 w 3145150"/>
                              <a:gd name="connsiteY182" fmla="*/ 58333 h 238070"/>
                              <a:gd name="connsiteX183" fmla="*/ 1532013 w 3145150"/>
                              <a:gd name="connsiteY183" fmla="*/ 58333 h 238070"/>
                              <a:gd name="connsiteX184" fmla="*/ 1532013 w 3145150"/>
                              <a:gd name="connsiteY184" fmla="*/ 186011 h 238070"/>
                              <a:gd name="connsiteX185" fmla="*/ 1406319 w 3145150"/>
                              <a:gd name="connsiteY185" fmla="*/ 119055 h 238070"/>
                              <a:gd name="connsiteX186" fmla="*/ 1438299 w 3145150"/>
                              <a:gd name="connsiteY186" fmla="*/ 81084 h 238070"/>
                              <a:gd name="connsiteX187" fmla="*/ 1470522 w 3145150"/>
                              <a:gd name="connsiteY187" fmla="*/ 119055 h 238070"/>
                              <a:gd name="connsiteX188" fmla="*/ 1438299 w 3145150"/>
                              <a:gd name="connsiteY188" fmla="*/ 163180 h 238070"/>
                              <a:gd name="connsiteX189" fmla="*/ 1406319 w 3145150"/>
                              <a:gd name="connsiteY189" fmla="*/ 119055 h 238070"/>
                              <a:gd name="connsiteX190" fmla="*/ 1371586 w 3145150"/>
                              <a:gd name="connsiteY190" fmla="*/ 123023 h 238070"/>
                              <a:gd name="connsiteX191" fmla="*/ 1438299 w 3145150"/>
                              <a:gd name="connsiteY191" fmla="*/ 189007 h 238070"/>
                              <a:gd name="connsiteX192" fmla="*/ 1505255 w 3145150"/>
                              <a:gd name="connsiteY192" fmla="*/ 123023 h 238070"/>
                              <a:gd name="connsiteX193" fmla="*/ 1438299 w 3145150"/>
                              <a:gd name="connsiteY193" fmla="*/ 55338 h 238070"/>
                              <a:gd name="connsiteX194" fmla="*/ 1371586 w 3145150"/>
                              <a:gd name="connsiteY194" fmla="*/ 123023 h 238070"/>
                              <a:gd name="connsiteX195" fmla="*/ 1286049 w 3145150"/>
                              <a:gd name="connsiteY195" fmla="*/ 186011 h 238070"/>
                              <a:gd name="connsiteX196" fmla="*/ 1320782 w 3145150"/>
                              <a:gd name="connsiteY196" fmla="*/ 186011 h 238070"/>
                              <a:gd name="connsiteX197" fmla="*/ 1320782 w 3145150"/>
                              <a:gd name="connsiteY197" fmla="*/ 117557 h 238070"/>
                              <a:gd name="connsiteX198" fmla="*/ 1382759 w 3145150"/>
                              <a:gd name="connsiteY198" fmla="*/ 12914 h 238070"/>
                              <a:gd name="connsiteX199" fmla="*/ 1346042 w 3145150"/>
                              <a:gd name="connsiteY199" fmla="*/ 12914 h 238070"/>
                              <a:gd name="connsiteX200" fmla="*/ 1304387 w 3145150"/>
                              <a:gd name="connsiteY200" fmla="*/ 85577 h 238070"/>
                              <a:gd name="connsiteX201" fmla="*/ 1263461 w 3145150"/>
                              <a:gd name="connsiteY201" fmla="*/ 12914 h 238070"/>
                              <a:gd name="connsiteX202" fmla="*/ 1222777 w 3145150"/>
                              <a:gd name="connsiteY202" fmla="*/ 12914 h 238070"/>
                              <a:gd name="connsiteX203" fmla="*/ 1286009 w 3145150"/>
                              <a:gd name="connsiteY203" fmla="*/ 117557 h 238070"/>
                              <a:gd name="connsiteX204" fmla="*/ 1286009 w 3145150"/>
                              <a:gd name="connsiteY204" fmla="*/ 186011 h 238070"/>
                              <a:gd name="connsiteX205" fmla="*/ 1101778 w 3145150"/>
                              <a:gd name="connsiteY205" fmla="*/ 186011 h 238070"/>
                              <a:gd name="connsiteX206" fmla="*/ 1134001 w 3145150"/>
                              <a:gd name="connsiteY206" fmla="*/ 186011 h 238070"/>
                              <a:gd name="connsiteX207" fmla="*/ 1134001 w 3145150"/>
                              <a:gd name="connsiteY207" fmla="*/ 0 h 238070"/>
                              <a:gd name="connsiteX208" fmla="*/ 1100766 w 3145150"/>
                              <a:gd name="connsiteY208" fmla="*/ 0 h 238070"/>
                              <a:gd name="connsiteX209" fmla="*/ 1100766 w 3145150"/>
                              <a:gd name="connsiteY209" fmla="*/ 73150 h 238070"/>
                              <a:gd name="connsiteX210" fmla="*/ 1100281 w 3145150"/>
                              <a:gd name="connsiteY210" fmla="*/ 73150 h 238070"/>
                              <a:gd name="connsiteX211" fmla="*/ 1062107 w 3145150"/>
                              <a:gd name="connsiteY211" fmla="*/ 55297 h 238070"/>
                              <a:gd name="connsiteX212" fmla="*/ 1008550 w 3145150"/>
                              <a:gd name="connsiteY212" fmla="*/ 121768 h 238070"/>
                              <a:gd name="connsiteX213" fmla="*/ 1062107 w 3145150"/>
                              <a:gd name="connsiteY213" fmla="*/ 188966 h 238070"/>
                              <a:gd name="connsiteX214" fmla="*/ 1101293 w 3145150"/>
                              <a:gd name="connsiteY214" fmla="*/ 171600 h 238070"/>
                              <a:gd name="connsiteX215" fmla="*/ 1101778 w 3145150"/>
                              <a:gd name="connsiteY215" fmla="*/ 171600 h 238070"/>
                              <a:gd name="connsiteX216" fmla="*/ 1101778 w 3145150"/>
                              <a:gd name="connsiteY216" fmla="*/ 186011 h 238070"/>
                              <a:gd name="connsiteX217" fmla="*/ 1043242 w 3145150"/>
                              <a:gd name="connsiteY217" fmla="*/ 121768 h 238070"/>
                              <a:gd name="connsiteX218" fmla="*/ 1070770 w 3145150"/>
                              <a:gd name="connsiteY218" fmla="*/ 81084 h 238070"/>
                              <a:gd name="connsiteX219" fmla="*/ 1100524 w 3145150"/>
                              <a:gd name="connsiteY219" fmla="*/ 121768 h 238070"/>
                              <a:gd name="connsiteX220" fmla="*/ 1071255 w 3145150"/>
                              <a:gd name="connsiteY220" fmla="*/ 163180 h 238070"/>
                              <a:gd name="connsiteX221" fmla="*/ 1043242 w 3145150"/>
                              <a:gd name="connsiteY221" fmla="*/ 121768 h 238070"/>
                              <a:gd name="connsiteX222" fmla="*/ 865206 w 3145150"/>
                              <a:gd name="connsiteY222" fmla="*/ 186011 h 238070"/>
                              <a:gd name="connsiteX223" fmla="*/ 898441 w 3145150"/>
                              <a:gd name="connsiteY223" fmla="*/ 186011 h 238070"/>
                              <a:gd name="connsiteX224" fmla="*/ 898441 w 3145150"/>
                              <a:gd name="connsiteY224" fmla="*/ 123508 h 238070"/>
                              <a:gd name="connsiteX225" fmla="*/ 927709 w 3145150"/>
                              <a:gd name="connsiteY225" fmla="*/ 81084 h 238070"/>
                              <a:gd name="connsiteX226" fmla="*/ 949285 w 3145150"/>
                              <a:gd name="connsiteY226" fmla="*/ 117800 h 238070"/>
                              <a:gd name="connsiteX227" fmla="*/ 949285 w 3145150"/>
                              <a:gd name="connsiteY227" fmla="*/ 186011 h 238070"/>
                              <a:gd name="connsiteX228" fmla="*/ 982521 w 3145150"/>
                              <a:gd name="connsiteY228" fmla="*/ 186011 h 238070"/>
                              <a:gd name="connsiteX229" fmla="*/ 982521 w 3145150"/>
                              <a:gd name="connsiteY229" fmla="*/ 105413 h 238070"/>
                              <a:gd name="connsiteX230" fmla="*/ 939125 w 3145150"/>
                              <a:gd name="connsiteY230" fmla="*/ 55338 h 238070"/>
                              <a:gd name="connsiteX231" fmla="*/ 897227 w 3145150"/>
                              <a:gd name="connsiteY231" fmla="*/ 75659 h 238070"/>
                              <a:gd name="connsiteX232" fmla="*/ 896741 w 3145150"/>
                              <a:gd name="connsiteY232" fmla="*/ 75659 h 238070"/>
                              <a:gd name="connsiteX233" fmla="*/ 896741 w 3145150"/>
                              <a:gd name="connsiteY233" fmla="*/ 58293 h 238070"/>
                              <a:gd name="connsiteX234" fmla="*/ 865246 w 3145150"/>
                              <a:gd name="connsiteY234" fmla="*/ 58293 h 238070"/>
                              <a:gd name="connsiteX235" fmla="*/ 865246 w 3145150"/>
                              <a:gd name="connsiteY235" fmla="*/ 186011 h 238070"/>
                              <a:gd name="connsiteX236" fmla="*/ 750887 w 3145150"/>
                              <a:gd name="connsiteY236" fmla="*/ 149052 h 238070"/>
                              <a:gd name="connsiteX237" fmla="*/ 787846 w 3145150"/>
                              <a:gd name="connsiteY237" fmla="*/ 126990 h 238070"/>
                              <a:gd name="connsiteX238" fmla="*/ 802217 w 3145150"/>
                              <a:gd name="connsiteY238" fmla="*/ 126990 h 238070"/>
                              <a:gd name="connsiteX239" fmla="*/ 795295 w 3145150"/>
                              <a:gd name="connsiteY239" fmla="*/ 153262 h 238070"/>
                              <a:gd name="connsiteX240" fmla="*/ 771978 w 3145150"/>
                              <a:gd name="connsiteY240" fmla="*/ 164678 h 238070"/>
                              <a:gd name="connsiteX241" fmla="*/ 750887 w 3145150"/>
                              <a:gd name="connsiteY241" fmla="*/ 149052 h 238070"/>
                              <a:gd name="connsiteX242" fmla="*/ 734006 w 3145150"/>
                              <a:gd name="connsiteY242" fmla="*/ 93512 h 238070"/>
                              <a:gd name="connsiteX243" fmla="*/ 773435 w 3145150"/>
                              <a:gd name="connsiteY243" fmla="*/ 79627 h 238070"/>
                              <a:gd name="connsiteX244" fmla="*/ 802177 w 3145150"/>
                              <a:gd name="connsiteY244" fmla="*/ 107154 h 238070"/>
                              <a:gd name="connsiteX245" fmla="*/ 783838 w 3145150"/>
                              <a:gd name="connsiteY245" fmla="*/ 107154 h 238070"/>
                              <a:gd name="connsiteX246" fmla="*/ 740928 w 3145150"/>
                              <a:gd name="connsiteY246" fmla="*/ 114602 h 238070"/>
                              <a:gd name="connsiteX247" fmla="*/ 719109 w 3145150"/>
                              <a:gd name="connsiteY247" fmla="*/ 151036 h 238070"/>
                              <a:gd name="connsiteX248" fmla="*/ 763760 w 3145150"/>
                              <a:gd name="connsiteY248" fmla="*/ 189007 h 238070"/>
                              <a:gd name="connsiteX249" fmla="*/ 803189 w 3145150"/>
                              <a:gd name="connsiteY249" fmla="*/ 166945 h 238070"/>
                              <a:gd name="connsiteX250" fmla="*/ 803674 w 3145150"/>
                              <a:gd name="connsiteY250" fmla="*/ 166945 h 238070"/>
                              <a:gd name="connsiteX251" fmla="*/ 805172 w 3145150"/>
                              <a:gd name="connsiteY251" fmla="*/ 186052 h 238070"/>
                              <a:gd name="connsiteX252" fmla="*/ 834440 w 3145150"/>
                              <a:gd name="connsiteY252" fmla="*/ 186052 h 238070"/>
                              <a:gd name="connsiteX253" fmla="*/ 832942 w 3145150"/>
                              <a:gd name="connsiteY253" fmla="*/ 157553 h 238070"/>
                              <a:gd name="connsiteX254" fmla="*/ 832457 w 3145150"/>
                              <a:gd name="connsiteY254" fmla="*/ 125573 h 238070"/>
                              <a:gd name="connsiteX255" fmla="*/ 832457 w 3145150"/>
                              <a:gd name="connsiteY255" fmla="*/ 109218 h 238070"/>
                              <a:gd name="connsiteX256" fmla="*/ 777402 w 3145150"/>
                              <a:gd name="connsiteY256" fmla="*/ 55419 h 238070"/>
                              <a:gd name="connsiteX257" fmla="*/ 732994 w 3145150"/>
                              <a:gd name="connsiteY257" fmla="*/ 65094 h 238070"/>
                              <a:gd name="connsiteX258" fmla="*/ 734006 w 3145150"/>
                              <a:gd name="connsiteY258" fmla="*/ 93512 h 238070"/>
                              <a:gd name="connsiteX259" fmla="*/ 626407 w 3145150"/>
                              <a:gd name="connsiteY259" fmla="*/ 60034 h 238070"/>
                              <a:gd name="connsiteX260" fmla="*/ 590217 w 3145150"/>
                              <a:gd name="connsiteY260" fmla="*/ 55338 h 238070"/>
                              <a:gd name="connsiteX261" fmla="*/ 540142 w 3145150"/>
                              <a:gd name="connsiteY261" fmla="*/ 95009 h 238070"/>
                              <a:gd name="connsiteX262" fmla="*/ 597908 w 3145150"/>
                              <a:gd name="connsiteY262" fmla="*/ 149052 h 238070"/>
                              <a:gd name="connsiteX263" fmla="*/ 576089 w 3145150"/>
                              <a:gd name="connsiteY263" fmla="*/ 164678 h 238070"/>
                              <a:gd name="connsiteX264" fmla="*/ 543339 w 3145150"/>
                              <a:gd name="connsiteY264" fmla="*/ 156258 h 238070"/>
                              <a:gd name="connsiteX265" fmla="*/ 541356 w 3145150"/>
                              <a:gd name="connsiteY265" fmla="*/ 183542 h 238070"/>
                              <a:gd name="connsiteX266" fmla="*/ 579044 w 3145150"/>
                              <a:gd name="connsiteY266" fmla="*/ 189007 h 238070"/>
                              <a:gd name="connsiteX267" fmla="*/ 632601 w 3145150"/>
                              <a:gd name="connsiteY267" fmla="*/ 147352 h 238070"/>
                              <a:gd name="connsiteX268" fmla="*/ 574834 w 3145150"/>
                              <a:gd name="connsiteY268" fmla="*/ 93795 h 238070"/>
                              <a:gd name="connsiteX269" fmla="*/ 594427 w 3145150"/>
                              <a:gd name="connsiteY269" fmla="*/ 79667 h 238070"/>
                              <a:gd name="connsiteX270" fmla="*/ 624180 w 3145150"/>
                              <a:gd name="connsiteY270" fmla="*/ 85132 h 238070"/>
                              <a:gd name="connsiteX271" fmla="*/ 626407 w 3145150"/>
                              <a:gd name="connsiteY271" fmla="*/ 60034 h 238070"/>
                              <a:gd name="connsiteX272" fmla="*/ 481848 w 3145150"/>
                              <a:gd name="connsiteY272" fmla="*/ 186011 h 238070"/>
                              <a:gd name="connsiteX273" fmla="*/ 514072 w 3145150"/>
                              <a:gd name="connsiteY273" fmla="*/ 186011 h 238070"/>
                              <a:gd name="connsiteX274" fmla="*/ 514072 w 3145150"/>
                              <a:gd name="connsiteY274" fmla="*/ 0 h 238070"/>
                              <a:gd name="connsiteX275" fmla="*/ 480836 w 3145150"/>
                              <a:gd name="connsiteY275" fmla="*/ 0 h 238070"/>
                              <a:gd name="connsiteX276" fmla="*/ 480836 w 3145150"/>
                              <a:gd name="connsiteY276" fmla="*/ 73150 h 238070"/>
                              <a:gd name="connsiteX277" fmla="*/ 480351 w 3145150"/>
                              <a:gd name="connsiteY277" fmla="*/ 73150 h 238070"/>
                              <a:gd name="connsiteX278" fmla="*/ 442177 w 3145150"/>
                              <a:gd name="connsiteY278" fmla="*/ 55297 h 238070"/>
                              <a:gd name="connsiteX279" fmla="*/ 388620 w 3145150"/>
                              <a:gd name="connsiteY279" fmla="*/ 121768 h 238070"/>
                              <a:gd name="connsiteX280" fmla="*/ 442177 w 3145150"/>
                              <a:gd name="connsiteY280" fmla="*/ 188966 h 238070"/>
                              <a:gd name="connsiteX281" fmla="*/ 481363 w 3145150"/>
                              <a:gd name="connsiteY281" fmla="*/ 171600 h 238070"/>
                              <a:gd name="connsiteX282" fmla="*/ 481848 w 3145150"/>
                              <a:gd name="connsiteY282" fmla="*/ 171600 h 238070"/>
                              <a:gd name="connsiteX283" fmla="*/ 481848 w 3145150"/>
                              <a:gd name="connsiteY283" fmla="*/ 186011 h 238070"/>
                              <a:gd name="connsiteX284" fmla="*/ 423312 w 3145150"/>
                              <a:gd name="connsiteY284" fmla="*/ 121768 h 238070"/>
                              <a:gd name="connsiteX285" fmla="*/ 450840 w 3145150"/>
                              <a:gd name="connsiteY285" fmla="*/ 81084 h 238070"/>
                              <a:gd name="connsiteX286" fmla="*/ 480594 w 3145150"/>
                              <a:gd name="connsiteY286" fmla="*/ 121768 h 238070"/>
                              <a:gd name="connsiteX287" fmla="*/ 451326 w 3145150"/>
                              <a:gd name="connsiteY287" fmla="*/ 163180 h 238070"/>
                              <a:gd name="connsiteX288" fmla="*/ 423312 w 3145150"/>
                              <a:gd name="connsiteY288" fmla="*/ 121768 h 238070"/>
                              <a:gd name="connsiteX289" fmla="*/ 361295 w 3145150"/>
                              <a:gd name="connsiteY289" fmla="*/ 151764 h 238070"/>
                              <a:gd name="connsiteX290" fmla="*/ 318871 w 3145150"/>
                              <a:gd name="connsiteY290" fmla="*/ 164678 h 238070"/>
                              <a:gd name="connsiteX291" fmla="*/ 282397 w 3145150"/>
                              <a:gd name="connsiteY291" fmla="*/ 132414 h 238070"/>
                              <a:gd name="connsiteX292" fmla="*/ 370687 w 3145150"/>
                              <a:gd name="connsiteY292" fmla="*/ 132414 h 238070"/>
                              <a:gd name="connsiteX293" fmla="*/ 309925 w 3145150"/>
                              <a:gd name="connsiteY293" fmla="*/ 55297 h 238070"/>
                              <a:gd name="connsiteX294" fmla="*/ 250660 w 3145150"/>
                              <a:gd name="connsiteY294" fmla="*/ 122739 h 238070"/>
                              <a:gd name="connsiteX295" fmla="*/ 317373 w 3145150"/>
                              <a:gd name="connsiteY295" fmla="*/ 188966 h 238070"/>
                              <a:gd name="connsiteX296" fmla="*/ 361255 w 3145150"/>
                              <a:gd name="connsiteY296" fmla="*/ 178806 h 238070"/>
                              <a:gd name="connsiteX297" fmla="*/ 361255 w 3145150"/>
                              <a:gd name="connsiteY297" fmla="*/ 151764 h 238070"/>
                              <a:gd name="connsiteX298" fmla="*/ 282438 w 3145150"/>
                              <a:gd name="connsiteY298" fmla="*/ 109623 h 238070"/>
                              <a:gd name="connsiteX299" fmla="*/ 311949 w 3145150"/>
                              <a:gd name="connsiteY299" fmla="*/ 79627 h 238070"/>
                              <a:gd name="connsiteX300" fmla="*/ 338990 w 3145150"/>
                              <a:gd name="connsiteY300" fmla="*/ 109623 h 238070"/>
                              <a:gd name="connsiteX301" fmla="*/ 282438 w 3145150"/>
                              <a:gd name="connsiteY301" fmla="*/ 109623 h 238070"/>
                              <a:gd name="connsiteX302" fmla="*/ 223416 w 3145150"/>
                              <a:gd name="connsiteY302" fmla="*/ 151764 h 238070"/>
                              <a:gd name="connsiteX303" fmla="*/ 181032 w 3145150"/>
                              <a:gd name="connsiteY303" fmla="*/ 164678 h 238070"/>
                              <a:gd name="connsiteX304" fmla="*/ 144559 w 3145150"/>
                              <a:gd name="connsiteY304" fmla="*/ 132414 h 238070"/>
                              <a:gd name="connsiteX305" fmla="*/ 232848 w 3145150"/>
                              <a:gd name="connsiteY305" fmla="*/ 132414 h 238070"/>
                              <a:gd name="connsiteX306" fmla="*/ 172086 w 3145150"/>
                              <a:gd name="connsiteY306" fmla="*/ 55297 h 238070"/>
                              <a:gd name="connsiteX307" fmla="*/ 112821 w 3145150"/>
                              <a:gd name="connsiteY307" fmla="*/ 122739 h 238070"/>
                              <a:gd name="connsiteX308" fmla="*/ 179534 w 3145150"/>
                              <a:gd name="connsiteY308" fmla="*/ 188966 h 238070"/>
                              <a:gd name="connsiteX309" fmla="*/ 223416 w 3145150"/>
                              <a:gd name="connsiteY309" fmla="*/ 178806 h 238070"/>
                              <a:gd name="connsiteX310" fmla="*/ 223416 w 3145150"/>
                              <a:gd name="connsiteY310" fmla="*/ 151764 h 238070"/>
                              <a:gd name="connsiteX311" fmla="*/ 144559 w 3145150"/>
                              <a:gd name="connsiteY311" fmla="*/ 109623 h 238070"/>
                              <a:gd name="connsiteX312" fmla="*/ 174069 w 3145150"/>
                              <a:gd name="connsiteY312" fmla="*/ 79627 h 238070"/>
                              <a:gd name="connsiteX313" fmla="*/ 201111 w 3145150"/>
                              <a:gd name="connsiteY313" fmla="*/ 109623 h 238070"/>
                              <a:gd name="connsiteX314" fmla="*/ 144559 w 3145150"/>
                              <a:gd name="connsiteY314" fmla="*/ 109623 h 238070"/>
                              <a:gd name="connsiteX315" fmla="*/ 0 w 3145150"/>
                              <a:gd name="connsiteY315" fmla="*/ 186011 h 238070"/>
                              <a:gd name="connsiteX316" fmla="*/ 101932 w 3145150"/>
                              <a:gd name="connsiteY316" fmla="*/ 186011 h 238070"/>
                              <a:gd name="connsiteX317" fmla="*/ 101932 w 3145150"/>
                              <a:gd name="connsiteY317" fmla="*/ 158727 h 238070"/>
                              <a:gd name="connsiteX318" fmla="*/ 34733 w 3145150"/>
                              <a:gd name="connsiteY318" fmla="*/ 158727 h 238070"/>
                              <a:gd name="connsiteX319" fmla="*/ 34733 w 3145150"/>
                              <a:gd name="connsiteY319" fmla="*/ 12914 h 238070"/>
                              <a:gd name="connsiteX320" fmla="*/ 0 w 3145150"/>
                              <a:gd name="connsiteY320" fmla="*/ 12914 h 238070"/>
                              <a:gd name="connsiteX321" fmla="*/ 0 w 3145150"/>
                              <a:gd name="connsiteY321" fmla="*/ 186011 h 238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3145150" h="238070">
                                <a:moveTo>
                                  <a:pt x="3082890" y="81084"/>
                                </a:moveTo>
                                <a:cubicBezTo>
                                  <a:pt x="3104467" y="81084"/>
                                  <a:pt x="3110417" y="104644"/>
                                  <a:pt x="3110417" y="121768"/>
                                </a:cubicBezTo>
                                <a:cubicBezTo>
                                  <a:pt x="3110417" y="139377"/>
                                  <a:pt x="3104224" y="163180"/>
                                  <a:pt x="3082405" y="163180"/>
                                </a:cubicBezTo>
                                <a:cubicBezTo>
                                  <a:pt x="3060342" y="163180"/>
                                  <a:pt x="3053137" y="139863"/>
                                  <a:pt x="3053137" y="121768"/>
                                </a:cubicBezTo>
                                <a:cubicBezTo>
                                  <a:pt x="3053137" y="103915"/>
                                  <a:pt x="3061557" y="81084"/>
                                  <a:pt x="3082890" y="81084"/>
                                </a:cubicBezTo>
                                <a:moveTo>
                                  <a:pt x="3019659" y="238070"/>
                                </a:moveTo>
                                <a:lnTo>
                                  <a:pt x="3052894" y="238070"/>
                                </a:lnTo>
                                <a:lnTo>
                                  <a:pt x="3052894" y="171357"/>
                                </a:lnTo>
                                <a:lnTo>
                                  <a:pt x="3053379" y="171357"/>
                                </a:lnTo>
                                <a:cubicBezTo>
                                  <a:pt x="3065038" y="185485"/>
                                  <a:pt x="3076697" y="188966"/>
                                  <a:pt x="3090825" y="188966"/>
                                </a:cubicBezTo>
                                <a:cubicBezTo>
                                  <a:pt x="3130739" y="188966"/>
                                  <a:pt x="3145151" y="156743"/>
                                  <a:pt x="3145151" y="121768"/>
                                </a:cubicBezTo>
                                <a:cubicBezTo>
                                  <a:pt x="3145151" y="86549"/>
                                  <a:pt x="3130780" y="55297"/>
                                  <a:pt x="3091594" y="55297"/>
                                </a:cubicBezTo>
                                <a:cubicBezTo>
                                  <a:pt x="3072001" y="55297"/>
                                  <a:pt x="3059371" y="63960"/>
                                  <a:pt x="3051922" y="76388"/>
                                </a:cubicBezTo>
                                <a:lnTo>
                                  <a:pt x="3051436" y="76388"/>
                                </a:lnTo>
                                <a:lnTo>
                                  <a:pt x="3051436" y="58293"/>
                                </a:lnTo>
                                <a:lnTo>
                                  <a:pt x="3019699" y="58293"/>
                                </a:lnTo>
                                <a:lnTo>
                                  <a:pt x="3019699" y="238070"/>
                                </a:lnTo>
                                <a:close/>
                                <a:moveTo>
                                  <a:pt x="2951488" y="34976"/>
                                </a:moveTo>
                                <a:lnTo>
                                  <a:pt x="2984723" y="34976"/>
                                </a:lnTo>
                                <a:lnTo>
                                  <a:pt x="2984723" y="3238"/>
                                </a:lnTo>
                                <a:lnTo>
                                  <a:pt x="2951488" y="3238"/>
                                </a:lnTo>
                                <a:lnTo>
                                  <a:pt x="2951488" y="34976"/>
                                </a:lnTo>
                                <a:close/>
                                <a:moveTo>
                                  <a:pt x="2951488" y="186011"/>
                                </a:moveTo>
                                <a:lnTo>
                                  <a:pt x="2984723" y="186011"/>
                                </a:lnTo>
                                <a:lnTo>
                                  <a:pt x="2984723" y="58293"/>
                                </a:lnTo>
                                <a:lnTo>
                                  <a:pt x="2951488" y="58293"/>
                                </a:lnTo>
                                <a:lnTo>
                                  <a:pt x="2951488" y="186011"/>
                                </a:lnTo>
                                <a:close/>
                                <a:moveTo>
                                  <a:pt x="2799198" y="186011"/>
                                </a:moveTo>
                                <a:lnTo>
                                  <a:pt x="2832433" y="186011"/>
                                </a:lnTo>
                                <a:lnTo>
                                  <a:pt x="2832433" y="123508"/>
                                </a:lnTo>
                                <a:cubicBezTo>
                                  <a:pt x="2832433" y="107154"/>
                                  <a:pt x="2837614" y="81084"/>
                                  <a:pt x="2861701" y="81084"/>
                                </a:cubicBezTo>
                                <a:cubicBezTo>
                                  <a:pt x="2883035" y="81084"/>
                                  <a:pt x="2883277" y="102175"/>
                                  <a:pt x="2883277" y="117800"/>
                                </a:cubicBezTo>
                                <a:lnTo>
                                  <a:pt x="2883277" y="186011"/>
                                </a:lnTo>
                                <a:lnTo>
                                  <a:pt x="2916513" y="186011"/>
                                </a:lnTo>
                                <a:lnTo>
                                  <a:pt x="2916513" y="105413"/>
                                </a:lnTo>
                                <a:cubicBezTo>
                                  <a:pt x="2916513" y="76631"/>
                                  <a:pt x="2903356" y="55338"/>
                                  <a:pt x="2873116" y="55338"/>
                                </a:cubicBezTo>
                                <a:cubicBezTo>
                                  <a:pt x="2855750" y="55338"/>
                                  <a:pt x="2841379" y="63272"/>
                                  <a:pt x="2832959" y="75659"/>
                                </a:cubicBezTo>
                                <a:lnTo>
                                  <a:pt x="2832473" y="75659"/>
                                </a:lnTo>
                                <a:lnTo>
                                  <a:pt x="2832473" y="0"/>
                                </a:lnTo>
                                <a:lnTo>
                                  <a:pt x="2799238" y="0"/>
                                </a:lnTo>
                                <a:lnTo>
                                  <a:pt x="2799238" y="186011"/>
                                </a:lnTo>
                                <a:close/>
                                <a:moveTo>
                                  <a:pt x="2767218" y="60034"/>
                                </a:moveTo>
                                <a:cubicBezTo>
                                  <a:pt x="2756814" y="57807"/>
                                  <a:pt x="2746653" y="55338"/>
                                  <a:pt x="2731027" y="55338"/>
                                </a:cubicBezTo>
                                <a:cubicBezTo>
                                  <a:pt x="2704998" y="55338"/>
                                  <a:pt x="2680952" y="67482"/>
                                  <a:pt x="2680952" y="95009"/>
                                </a:cubicBezTo>
                                <a:cubicBezTo>
                                  <a:pt x="2680952" y="141118"/>
                                  <a:pt x="2738719" y="124035"/>
                                  <a:pt x="2738719" y="149052"/>
                                </a:cubicBezTo>
                                <a:cubicBezTo>
                                  <a:pt x="2738719" y="161439"/>
                                  <a:pt x="2725319" y="164678"/>
                                  <a:pt x="2716899" y="164678"/>
                                </a:cubicBezTo>
                                <a:cubicBezTo>
                                  <a:pt x="2705484" y="164678"/>
                                  <a:pt x="2694594" y="161439"/>
                                  <a:pt x="2684150" y="156258"/>
                                </a:cubicBezTo>
                                <a:lnTo>
                                  <a:pt x="2682167" y="183542"/>
                                </a:lnTo>
                                <a:cubicBezTo>
                                  <a:pt x="2694311" y="186781"/>
                                  <a:pt x="2707224" y="189007"/>
                                  <a:pt x="2719854" y="189007"/>
                                </a:cubicBezTo>
                                <a:cubicBezTo>
                                  <a:pt x="2746896" y="189007"/>
                                  <a:pt x="2773411" y="177105"/>
                                  <a:pt x="2773411" y="147352"/>
                                </a:cubicBezTo>
                                <a:cubicBezTo>
                                  <a:pt x="2773411" y="101244"/>
                                  <a:pt x="2715645" y="114117"/>
                                  <a:pt x="2715645" y="93795"/>
                                </a:cubicBezTo>
                                <a:cubicBezTo>
                                  <a:pt x="2715645" y="82865"/>
                                  <a:pt x="2726291" y="79667"/>
                                  <a:pt x="2735237" y="79667"/>
                                </a:cubicBezTo>
                                <a:cubicBezTo>
                                  <a:pt x="2747382" y="79667"/>
                                  <a:pt x="2754830" y="81651"/>
                                  <a:pt x="2764991" y="85132"/>
                                </a:cubicBezTo>
                                <a:lnTo>
                                  <a:pt x="2767218" y="60034"/>
                                </a:lnTo>
                                <a:close/>
                                <a:moveTo>
                                  <a:pt x="2593391" y="186011"/>
                                </a:moveTo>
                                <a:lnTo>
                                  <a:pt x="2626626" y="186011"/>
                                </a:lnTo>
                                <a:lnTo>
                                  <a:pt x="2626626" y="139134"/>
                                </a:lnTo>
                                <a:cubicBezTo>
                                  <a:pt x="2626626" y="120796"/>
                                  <a:pt x="2626626" y="87075"/>
                                  <a:pt x="2653668" y="87075"/>
                                </a:cubicBezTo>
                                <a:cubicBezTo>
                                  <a:pt x="2659618" y="87075"/>
                                  <a:pt x="2665569" y="88087"/>
                                  <a:pt x="2668565" y="89828"/>
                                </a:cubicBezTo>
                                <a:lnTo>
                                  <a:pt x="2668565" y="56350"/>
                                </a:lnTo>
                                <a:cubicBezTo>
                                  <a:pt x="2665083" y="55378"/>
                                  <a:pt x="2661642" y="55378"/>
                                  <a:pt x="2658404" y="55378"/>
                                </a:cubicBezTo>
                                <a:cubicBezTo>
                                  <a:pt x="2638568" y="55378"/>
                                  <a:pt x="2624926" y="75457"/>
                                  <a:pt x="2623428" y="87359"/>
                                </a:cubicBezTo>
                                <a:lnTo>
                                  <a:pt x="2622942" y="87359"/>
                                </a:lnTo>
                                <a:lnTo>
                                  <a:pt x="2622942" y="58333"/>
                                </a:lnTo>
                                <a:lnTo>
                                  <a:pt x="2593432" y="58333"/>
                                </a:lnTo>
                                <a:lnTo>
                                  <a:pt x="2593432" y="186011"/>
                                </a:lnTo>
                                <a:close/>
                                <a:moveTo>
                                  <a:pt x="2557160" y="151764"/>
                                </a:moveTo>
                                <a:cubicBezTo>
                                  <a:pt x="2544773" y="158687"/>
                                  <a:pt x="2530888" y="164678"/>
                                  <a:pt x="2514776" y="164678"/>
                                </a:cubicBezTo>
                                <a:cubicBezTo>
                                  <a:pt x="2494171" y="164678"/>
                                  <a:pt x="2479801" y="153019"/>
                                  <a:pt x="2478303" y="132414"/>
                                </a:cubicBezTo>
                                <a:lnTo>
                                  <a:pt x="2566592" y="132414"/>
                                </a:lnTo>
                                <a:cubicBezTo>
                                  <a:pt x="2566592" y="87763"/>
                                  <a:pt x="2553193" y="55297"/>
                                  <a:pt x="2505830" y="55297"/>
                                </a:cubicBezTo>
                                <a:cubicBezTo>
                                  <a:pt x="2466159" y="55297"/>
                                  <a:pt x="2446565" y="85780"/>
                                  <a:pt x="2446565" y="122739"/>
                                </a:cubicBezTo>
                                <a:cubicBezTo>
                                  <a:pt x="2446565" y="164637"/>
                                  <a:pt x="2471138" y="188966"/>
                                  <a:pt x="2513278" y="188966"/>
                                </a:cubicBezTo>
                                <a:cubicBezTo>
                                  <a:pt x="2531131" y="188966"/>
                                  <a:pt x="2545016" y="185485"/>
                                  <a:pt x="2557160" y="178806"/>
                                </a:cubicBezTo>
                                <a:lnTo>
                                  <a:pt x="2557160" y="151764"/>
                                </a:lnTo>
                                <a:close/>
                                <a:moveTo>
                                  <a:pt x="2478343" y="109623"/>
                                </a:moveTo>
                                <a:cubicBezTo>
                                  <a:pt x="2479841" y="92500"/>
                                  <a:pt x="2489233" y="79627"/>
                                  <a:pt x="2507854" y="79627"/>
                                </a:cubicBezTo>
                                <a:cubicBezTo>
                                  <a:pt x="2526475" y="79627"/>
                                  <a:pt x="2533884" y="93512"/>
                                  <a:pt x="2534896" y="109623"/>
                                </a:cubicBezTo>
                                <a:lnTo>
                                  <a:pt x="2478343" y="109623"/>
                                </a:lnTo>
                                <a:close/>
                                <a:moveTo>
                                  <a:pt x="2303262" y="186011"/>
                                </a:moveTo>
                                <a:lnTo>
                                  <a:pt x="2336497" y="186011"/>
                                </a:lnTo>
                                <a:lnTo>
                                  <a:pt x="2336497" y="123508"/>
                                </a:lnTo>
                                <a:cubicBezTo>
                                  <a:pt x="2336497" y="107154"/>
                                  <a:pt x="2341679" y="81084"/>
                                  <a:pt x="2365765" y="81084"/>
                                </a:cubicBezTo>
                                <a:cubicBezTo>
                                  <a:pt x="2387099" y="81084"/>
                                  <a:pt x="2387341" y="102175"/>
                                  <a:pt x="2387341" y="117800"/>
                                </a:cubicBezTo>
                                <a:lnTo>
                                  <a:pt x="2387341" y="186011"/>
                                </a:lnTo>
                                <a:lnTo>
                                  <a:pt x="2420577" y="186011"/>
                                </a:lnTo>
                                <a:lnTo>
                                  <a:pt x="2420577" y="105413"/>
                                </a:lnTo>
                                <a:cubicBezTo>
                                  <a:pt x="2420577" y="76631"/>
                                  <a:pt x="2407420" y="55338"/>
                                  <a:pt x="2377180" y="55338"/>
                                </a:cubicBezTo>
                                <a:cubicBezTo>
                                  <a:pt x="2359814" y="55338"/>
                                  <a:pt x="2345686" y="61046"/>
                                  <a:pt x="2335282" y="75659"/>
                                </a:cubicBezTo>
                                <a:lnTo>
                                  <a:pt x="2334797" y="75659"/>
                                </a:lnTo>
                                <a:lnTo>
                                  <a:pt x="2334797" y="58293"/>
                                </a:lnTo>
                                <a:lnTo>
                                  <a:pt x="2303302" y="58293"/>
                                </a:lnTo>
                                <a:lnTo>
                                  <a:pt x="2303302" y="186011"/>
                                </a:lnTo>
                                <a:close/>
                                <a:moveTo>
                                  <a:pt x="2217685" y="147554"/>
                                </a:moveTo>
                                <a:cubicBezTo>
                                  <a:pt x="2217685" y="172855"/>
                                  <a:pt x="2232055" y="188966"/>
                                  <a:pt x="2258085" y="188966"/>
                                </a:cubicBezTo>
                                <a:cubicBezTo>
                                  <a:pt x="2268003" y="188966"/>
                                  <a:pt x="2275694" y="187954"/>
                                  <a:pt x="2282657" y="185971"/>
                                </a:cubicBezTo>
                                <a:lnTo>
                                  <a:pt x="2281645" y="159699"/>
                                </a:lnTo>
                                <a:cubicBezTo>
                                  <a:pt x="2278164" y="161925"/>
                                  <a:pt x="2272456" y="163180"/>
                                  <a:pt x="2266505" y="163180"/>
                                </a:cubicBezTo>
                                <a:cubicBezTo>
                                  <a:pt x="2253834" y="163180"/>
                                  <a:pt x="2250879" y="153019"/>
                                  <a:pt x="2250879" y="142089"/>
                                </a:cubicBezTo>
                                <a:lnTo>
                                  <a:pt x="2250879" y="82582"/>
                                </a:lnTo>
                                <a:lnTo>
                                  <a:pt x="2280390" y="82582"/>
                                </a:lnTo>
                                <a:lnTo>
                                  <a:pt x="2280390" y="58293"/>
                                </a:lnTo>
                                <a:lnTo>
                                  <a:pt x="2250879" y="58293"/>
                                </a:lnTo>
                                <a:lnTo>
                                  <a:pt x="2250879" y="22062"/>
                                </a:lnTo>
                                <a:lnTo>
                                  <a:pt x="2217644" y="32709"/>
                                </a:lnTo>
                                <a:lnTo>
                                  <a:pt x="2217644" y="58253"/>
                                </a:lnTo>
                                <a:lnTo>
                                  <a:pt x="2193072" y="58253"/>
                                </a:lnTo>
                                <a:lnTo>
                                  <a:pt x="2193072" y="82541"/>
                                </a:lnTo>
                                <a:lnTo>
                                  <a:pt x="2217644" y="82541"/>
                                </a:lnTo>
                                <a:lnTo>
                                  <a:pt x="2217644" y="147554"/>
                                </a:lnTo>
                                <a:close/>
                                <a:moveTo>
                                  <a:pt x="2111057" y="186011"/>
                                </a:moveTo>
                                <a:lnTo>
                                  <a:pt x="2144292" y="186011"/>
                                </a:lnTo>
                                <a:lnTo>
                                  <a:pt x="2144292" y="139134"/>
                                </a:lnTo>
                                <a:cubicBezTo>
                                  <a:pt x="2144292" y="120796"/>
                                  <a:pt x="2144292" y="87075"/>
                                  <a:pt x="2171333" y="87075"/>
                                </a:cubicBezTo>
                                <a:cubicBezTo>
                                  <a:pt x="2177284" y="87075"/>
                                  <a:pt x="2183235" y="88087"/>
                                  <a:pt x="2186231" y="89828"/>
                                </a:cubicBezTo>
                                <a:lnTo>
                                  <a:pt x="2186231" y="56350"/>
                                </a:lnTo>
                                <a:cubicBezTo>
                                  <a:pt x="2182749" y="55378"/>
                                  <a:pt x="2179308" y="55378"/>
                                  <a:pt x="2176070" y="55378"/>
                                </a:cubicBezTo>
                                <a:cubicBezTo>
                                  <a:pt x="2156234" y="55378"/>
                                  <a:pt x="2142592" y="75457"/>
                                  <a:pt x="2141094" y="87359"/>
                                </a:cubicBezTo>
                                <a:lnTo>
                                  <a:pt x="2140608" y="87359"/>
                                </a:lnTo>
                                <a:lnTo>
                                  <a:pt x="2140608" y="58333"/>
                                </a:lnTo>
                                <a:lnTo>
                                  <a:pt x="2111097" y="58333"/>
                                </a:lnTo>
                                <a:lnTo>
                                  <a:pt x="2111097" y="186011"/>
                                </a:lnTo>
                                <a:close/>
                                <a:moveTo>
                                  <a:pt x="1996009" y="149052"/>
                                </a:moveTo>
                                <a:cubicBezTo>
                                  <a:pt x="1996009" y="129459"/>
                                  <a:pt x="2018071" y="126990"/>
                                  <a:pt x="2032928" y="126990"/>
                                </a:cubicBezTo>
                                <a:lnTo>
                                  <a:pt x="2047339" y="126990"/>
                                </a:lnTo>
                                <a:cubicBezTo>
                                  <a:pt x="2047339" y="136908"/>
                                  <a:pt x="2045841" y="146056"/>
                                  <a:pt x="2040377" y="153262"/>
                                </a:cubicBezTo>
                                <a:cubicBezTo>
                                  <a:pt x="2035195" y="160184"/>
                                  <a:pt x="2027220" y="164678"/>
                                  <a:pt x="2017059" y="164678"/>
                                </a:cubicBezTo>
                                <a:cubicBezTo>
                                  <a:pt x="2005158" y="164678"/>
                                  <a:pt x="1996009" y="159982"/>
                                  <a:pt x="1996009" y="149052"/>
                                </a:cubicBezTo>
                                <a:moveTo>
                                  <a:pt x="1979128" y="93512"/>
                                </a:moveTo>
                                <a:cubicBezTo>
                                  <a:pt x="1990301" y="85092"/>
                                  <a:pt x="2004429" y="79627"/>
                                  <a:pt x="2018557" y="79627"/>
                                </a:cubicBezTo>
                                <a:cubicBezTo>
                                  <a:pt x="2038150" y="79627"/>
                                  <a:pt x="2047339" y="86549"/>
                                  <a:pt x="2047339" y="107154"/>
                                </a:cubicBezTo>
                                <a:lnTo>
                                  <a:pt x="2029001" y="107154"/>
                                </a:lnTo>
                                <a:cubicBezTo>
                                  <a:pt x="2015116" y="107154"/>
                                  <a:pt x="1998762" y="108409"/>
                                  <a:pt x="1986091" y="114602"/>
                                </a:cubicBezTo>
                                <a:cubicBezTo>
                                  <a:pt x="1973420" y="120796"/>
                                  <a:pt x="1964272" y="131969"/>
                                  <a:pt x="1964272" y="151036"/>
                                </a:cubicBezTo>
                                <a:cubicBezTo>
                                  <a:pt x="1964272" y="175365"/>
                                  <a:pt x="1986334" y="189007"/>
                                  <a:pt x="2008923" y="189007"/>
                                </a:cubicBezTo>
                                <a:cubicBezTo>
                                  <a:pt x="2024063" y="189007"/>
                                  <a:pt x="2040660" y="181073"/>
                                  <a:pt x="2048351" y="166945"/>
                                </a:cubicBezTo>
                                <a:lnTo>
                                  <a:pt x="2048837" y="166945"/>
                                </a:lnTo>
                                <a:cubicBezTo>
                                  <a:pt x="2049080" y="170912"/>
                                  <a:pt x="2049080" y="179332"/>
                                  <a:pt x="2050335" y="186052"/>
                                </a:cubicBezTo>
                                <a:lnTo>
                                  <a:pt x="2079603" y="186052"/>
                                </a:lnTo>
                                <a:cubicBezTo>
                                  <a:pt x="2078834" y="176134"/>
                                  <a:pt x="2078348" y="167228"/>
                                  <a:pt x="2078105" y="157553"/>
                                </a:cubicBezTo>
                                <a:cubicBezTo>
                                  <a:pt x="2077862" y="148121"/>
                                  <a:pt x="2077619" y="138446"/>
                                  <a:pt x="2077619" y="125573"/>
                                </a:cubicBezTo>
                                <a:lnTo>
                                  <a:pt x="2077619" y="109218"/>
                                </a:lnTo>
                                <a:cubicBezTo>
                                  <a:pt x="2077619" y="71530"/>
                                  <a:pt x="2061508" y="55419"/>
                                  <a:pt x="2022565" y="55419"/>
                                </a:cubicBezTo>
                                <a:cubicBezTo>
                                  <a:pt x="2008437" y="55419"/>
                                  <a:pt x="1991070" y="59143"/>
                                  <a:pt x="1978157" y="65094"/>
                                </a:cubicBezTo>
                                <a:lnTo>
                                  <a:pt x="1979128" y="93512"/>
                                </a:lnTo>
                                <a:close/>
                                <a:moveTo>
                                  <a:pt x="1834570" y="186011"/>
                                </a:moveTo>
                                <a:lnTo>
                                  <a:pt x="1869303" y="186011"/>
                                </a:lnTo>
                                <a:lnTo>
                                  <a:pt x="1869303" y="120310"/>
                                </a:lnTo>
                                <a:lnTo>
                                  <a:pt x="1883957" y="120310"/>
                                </a:lnTo>
                                <a:cubicBezTo>
                                  <a:pt x="1921160" y="120310"/>
                                  <a:pt x="1950670" y="105656"/>
                                  <a:pt x="1950670" y="65256"/>
                                </a:cubicBezTo>
                                <a:cubicBezTo>
                                  <a:pt x="1950670" y="23844"/>
                                  <a:pt x="1916220" y="12914"/>
                                  <a:pt x="1878533" y="12914"/>
                                </a:cubicBezTo>
                                <a:lnTo>
                                  <a:pt x="1834651" y="12914"/>
                                </a:lnTo>
                                <a:lnTo>
                                  <a:pt x="1834651" y="186011"/>
                                </a:lnTo>
                                <a:close/>
                                <a:moveTo>
                                  <a:pt x="1869262" y="40198"/>
                                </a:moveTo>
                                <a:lnTo>
                                  <a:pt x="1881407" y="40198"/>
                                </a:lnTo>
                                <a:cubicBezTo>
                                  <a:pt x="1899259" y="40198"/>
                                  <a:pt x="1914399" y="47161"/>
                                  <a:pt x="1914399" y="67239"/>
                                </a:cubicBezTo>
                                <a:cubicBezTo>
                                  <a:pt x="1914399" y="87318"/>
                                  <a:pt x="1898773" y="93026"/>
                                  <a:pt x="1881407" y="93026"/>
                                </a:cubicBezTo>
                                <a:lnTo>
                                  <a:pt x="1869262" y="93026"/>
                                </a:lnTo>
                                <a:lnTo>
                                  <a:pt x="1869262" y="40198"/>
                                </a:lnTo>
                                <a:close/>
                                <a:moveTo>
                                  <a:pt x="1628480" y="186011"/>
                                </a:moveTo>
                                <a:lnTo>
                                  <a:pt x="1661715" y="186011"/>
                                </a:lnTo>
                                <a:lnTo>
                                  <a:pt x="1661715" y="124035"/>
                                </a:lnTo>
                                <a:lnTo>
                                  <a:pt x="1662201" y="124035"/>
                                </a:lnTo>
                                <a:lnTo>
                                  <a:pt x="1704868" y="186011"/>
                                </a:lnTo>
                                <a:lnTo>
                                  <a:pt x="1747009" y="186011"/>
                                </a:lnTo>
                                <a:lnTo>
                                  <a:pt x="1693452" y="115331"/>
                                </a:lnTo>
                                <a:lnTo>
                                  <a:pt x="1741058" y="58293"/>
                                </a:lnTo>
                                <a:lnTo>
                                  <a:pt x="1701872" y="58293"/>
                                </a:lnTo>
                                <a:lnTo>
                                  <a:pt x="1662201" y="109380"/>
                                </a:lnTo>
                                <a:lnTo>
                                  <a:pt x="1661715" y="109380"/>
                                </a:lnTo>
                                <a:lnTo>
                                  <a:pt x="1661715" y="0"/>
                                </a:lnTo>
                                <a:lnTo>
                                  <a:pt x="1628480" y="0"/>
                                </a:lnTo>
                                <a:lnTo>
                                  <a:pt x="1628480" y="186011"/>
                                </a:lnTo>
                                <a:close/>
                                <a:moveTo>
                                  <a:pt x="1532013" y="186011"/>
                                </a:moveTo>
                                <a:lnTo>
                                  <a:pt x="1565248" y="186011"/>
                                </a:lnTo>
                                <a:lnTo>
                                  <a:pt x="1565248" y="139134"/>
                                </a:lnTo>
                                <a:cubicBezTo>
                                  <a:pt x="1565248" y="120796"/>
                                  <a:pt x="1565248" y="87075"/>
                                  <a:pt x="1592249" y="87075"/>
                                </a:cubicBezTo>
                                <a:cubicBezTo>
                                  <a:pt x="1598200" y="87075"/>
                                  <a:pt x="1604151" y="88087"/>
                                  <a:pt x="1607146" y="89828"/>
                                </a:cubicBezTo>
                                <a:lnTo>
                                  <a:pt x="1607146" y="56350"/>
                                </a:lnTo>
                                <a:cubicBezTo>
                                  <a:pt x="1603665" y="55378"/>
                                  <a:pt x="1600224" y="55378"/>
                                  <a:pt x="1596985" y="55378"/>
                                </a:cubicBezTo>
                                <a:cubicBezTo>
                                  <a:pt x="1577150" y="55378"/>
                                  <a:pt x="1563508" y="75457"/>
                                  <a:pt x="1562010" y="87359"/>
                                </a:cubicBezTo>
                                <a:lnTo>
                                  <a:pt x="1561524" y="87359"/>
                                </a:lnTo>
                                <a:lnTo>
                                  <a:pt x="1561524" y="58333"/>
                                </a:lnTo>
                                <a:lnTo>
                                  <a:pt x="1532013" y="58333"/>
                                </a:lnTo>
                                <a:lnTo>
                                  <a:pt x="1532013" y="186011"/>
                                </a:lnTo>
                                <a:close/>
                                <a:moveTo>
                                  <a:pt x="1406319" y="119055"/>
                                </a:moveTo>
                                <a:cubicBezTo>
                                  <a:pt x="1406319" y="99948"/>
                                  <a:pt x="1416722" y="81084"/>
                                  <a:pt x="1438299" y="81084"/>
                                </a:cubicBezTo>
                                <a:cubicBezTo>
                                  <a:pt x="1460118" y="81084"/>
                                  <a:pt x="1470522" y="99422"/>
                                  <a:pt x="1470522" y="119055"/>
                                </a:cubicBezTo>
                                <a:cubicBezTo>
                                  <a:pt x="1470522" y="140389"/>
                                  <a:pt x="1463843" y="163180"/>
                                  <a:pt x="1438299" y="163180"/>
                                </a:cubicBezTo>
                                <a:cubicBezTo>
                                  <a:pt x="1412998" y="163180"/>
                                  <a:pt x="1406319" y="140146"/>
                                  <a:pt x="1406319" y="119055"/>
                                </a:cubicBezTo>
                                <a:moveTo>
                                  <a:pt x="1371586" y="123023"/>
                                </a:moveTo>
                                <a:cubicBezTo>
                                  <a:pt x="1371586" y="159739"/>
                                  <a:pt x="1396158" y="189007"/>
                                  <a:pt x="1438299" y="189007"/>
                                </a:cubicBezTo>
                                <a:cubicBezTo>
                                  <a:pt x="1480683" y="189007"/>
                                  <a:pt x="1505255" y="159739"/>
                                  <a:pt x="1505255" y="123023"/>
                                </a:cubicBezTo>
                                <a:cubicBezTo>
                                  <a:pt x="1505255" y="80881"/>
                                  <a:pt x="1476230" y="55338"/>
                                  <a:pt x="1438299" y="55338"/>
                                </a:cubicBezTo>
                                <a:cubicBezTo>
                                  <a:pt x="1400611" y="55297"/>
                                  <a:pt x="1371586" y="80841"/>
                                  <a:pt x="1371586" y="123023"/>
                                </a:cubicBezTo>
                                <a:moveTo>
                                  <a:pt x="1286049" y="186011"/>
                                </a:moveTo>
                                <a:lnTo>
                                  <a:pt x="1320782" y="186011"/>
                                </a:lnTo>
                                <a:lnTo>
                                  <a:pt x="1320782" y="117557"/>
                                </a:lnTo>
                                <a:lnTo>
                                  <a:pt x="1382759" y="12914"/>
                                </a:lnTo>
                                <a:lnTo>
                                  <a:pt x="1346042" y="12914"/>
                                </a:lnTo>
                                <a:lnTo>
                                  <a:pt x="1304387" y="85577"/>
                                </a:lnTo>
                                <a:lnTo>
                                  <a:pt x="1263461" y="12914"/>
                                </a:lnTo>
                                <a:lnTo>
                                  <a:pt x="1222777" y="12914"/>
                                </a:lnTo>
                                <a:lnTo>
                                  <a:pt x="1286009" y="117557"/>
                                </a:lnTo>
                                <a:lnTo>
                                  <a:pt x="1286009" y="186011"/>
                                </a:lnTo>
                                <a:close/>
                                <a:moveTo>
                                  <a:pt x="1101778" y="186011"/>
                                </a:moveTo>
                                <a:lnTo>
                                  <a:pt x="1134001" y="186011"/>
                                </a:lnTo>
                                <a:lnTo>
                                  <a:pt x="1134001" y="0"/>
                                </a:lnTo>
                                <a:lnTo>
                                  <a:pt x="1100766" y="0"/>
                                </a:lnTo>
                                <a:lnTo>
                                  <a:pt x="1100766" y="73150"/>
                                </a:lnTo>
                                <a:lnTo>
                                  <a:pt x="1100281" y="73150"/>
                                </a:lnTo>
                                <a:cubicBezTo>
                                  <a:pt x="1090363" y="61005"/>
                                  <a:pt x="1078704" y="55297"/>
                                  <a:pt x="1062107" y="55297"/>
                                </a:cubicBezTo>
                                <a:cubicBezTo>
                                  <a:pt x="1022921" y="55297"/>
                                  <a:pt x="1008550" y="86549"/>
                                  <a:pt x="1008550" y="121768"/>
                                </a:cubicBezTo>
                                <a:cubicBezTo>
                                  <a:pt x="1008550" y="156743"/>
                                  <a:pt x="1022961" y="188966"/>
                                  <a:pt x="1062107" y="188966"/>
                                </a:cubicBezTo>
                                <a:cubicBezTo>
                                  <a:pt x="1077733" y="188966"/>
                                  <a:pt x="1091375" y="183987"/>
                                  <a:pt x="1101293" y="171600"/>
                                </a:cubicBezTo>
                                <a:lnTo>
                                  <a:pt x="1101778" y="171600"/>
                                </a:lnTo>
                                <a:lnTo>
                                  <a:pt x="1101778" y="186011"/>
                                </a:lnTo>
                                <a:close/>
                                <a:moveTo>
                                  <a:pt x="1043242" y="121768"/>
                                </a:moveTo>
                                <a:cubicBezTo>
                                  <a:pt x="1043242" y="104684"/>
                                  <a:pt x="1049193" y="81084"/>
                                  <a:pt x="1070770" y="81084"/>
                                </a:cubicBezTo>
                                <a:cubicBezTo>
                                  <a:pt x="1092103" y="81084"/>
                                  <a:pt x="1100524" y="103915"/>
                                  <a:pt x="1100524" y="121768"/>
                                </a:cubicBezTo>
                                <a:cubicBezTo>
                                  <a:pt x="1100524" y="139863"/>
                                  <a:pt x="1093318" y="163180"/>
                                  <a:pt x="1071255" y="163180"/>
                                </a:cubicBezTo>
                                <a:cubicBezTo>
                                  <a:pt x="1049436" y="163180"/>
                                  <a:pt x="1043242" y="139377"/>
                                  <a:pt x="1043242" y="121768"/>
                                </a:cubicBezTo>
                                <a:moveTo>
                                  <a:pt x="865206" y="186011"/>
                                </a:moveTo>
                                <a:lnTo>
                                  <a:pt x="898441" y="186011"/>
                                </a:lnTo>
                                <a:lnTo>
                                  <a:pt x="898441" y="123508"/>
                                </a:lnTo>
                                <a:cubicBezTo>
                                  <a:pt x="898441" y="107154"/>
                                  <a:pt x="903623" y="81084"/>
                                  <a:pt x="927709" y="81084"/>
                                </a:cubicBezTo>
                                <a:cubicBezTo>
                                  <a:pt x="949042" y="81084"/>
                                  <a:pt x="949285" y="102175"/>
                                  <a:pt x="949285" y="117800"/>
                                </a:cubicBezTo>
                                <a:lnTo>
                                  <a:pt x="949285" y="186011"/>
                                </a:lnTo>
                                <a:lnTo>
                                  <a:pt x="982521" y="186011"/>
                                </a:lnTo>
                                <a:lnTo>
                                  <a:pt x="982521" y="105413"/>
                                </a:lnTo>
                                <a:cubicBezTo>
                                  <a:pt x="982521" y="76631"/>
                                  <a:pt x="969364" y="55338"/>
                                  <a:pt x="939125" y="55338"/>
                                </a:cubicBezTo>
                                <a:cubicBezTo>
                                  <a:pt x="921758" y="55338"/>
                                  <a:pt x="907630" y="61046"/>
                                  <a:pt x="897227" y="75659"/>
                                </a:cubicBezTo>
                                <a:lnTo>
                                  <a:pt x="896741" y="75659"/>
                                </a:lnTo>
                                <a:lnTo>
                                  <a:pt x="896741" y="58293"/>
                                </a:lnTo>
                                <a:lnTo>
                                  <a:pt x="865246" y="58293"/>
                                </a:lnTo>
                                <a:lnTo>
                                  <a:pt x="865246" y="186011"/>
                                </a:lnTo>
                                <a:close/>
                                <a:moveTo>
                                  <a:pt x="750887" y="149052"/>
                                </a:moveTo>
                                <a:cubicBezTo>
                                  <a:pt x="750887" y="129459"/>
                                  <a:pt x="772949" y="126990"/>
                                  <a:pt x="787846" y="126990"/>
                                </a:cubicBezTo>
                                <a:lnTo>
                                  <a:pt x="802217" y="126990"/>
                                </a:lnTo>
                                <a:cubicBezTo>
                                  <a:pt x="802217" y="136908"/>
                                  <a:pt x="800719" y="146056"/>
                                  <a:pt x="795295" y="153262"/>
                                </a:cubicBezTo>
                                <a:cubicBezTo>
                                  <a:pt x="790073" y="160184"/>
                                  <a:pt x="782138" y="164678"/>
                                  <a:pt x="771978" y="164678"/>
                                </a:cubicBezTo>
                                <a:cubicBezTo>
                                  <a:pt x="760076" y="164678"/>
                                  <a:pt x="750887" y="159982"/>
                                  <a:pt x="750887" y="149052"/>
                                </a:cubicBezTo>
                                <a:moveTo>
                                  <a:pt x="734006" y="93512"/>
                                </a:moveTo>
                                <a:cubicBezTo>
                                  <a:pt x="745179" y="85092"/>
                                  <a:pt x="759307" y="79627"/>
                                  <a:pt x="773435" y="79627"/>
                                </a:cubicBezTo>
                                <a:cubicBezTo>
                                  <a:pt x="793028" y="79627"/>
                                  <a:pt x="802177" y="86549"/>
                                  <a:pt x="802177" y="107154"/>
                                </a:cubicBezTo>
                                <a:lnTo>
                                  <a:pt x="783838" y="107154"/>
                                </a:lnTo>
                                <a:cubicBezTo>
                                  <a:pt x="769953" y="107154"/>
                                  <a:pt x="753599" y="108409"/>
                                  <a:pt x="740928" y="114602"/>
                                </a:cubicBezTo>
                                <a:cubicBezTo>
                                  <a:pt x="728298" y="120796"/>
                                  <a:pt x="719109" y="131969"/>
                                  <a:pt x="719109" y="151036"/>
                                </a:cubicBezTo>
                                <a:cubicBezTo>
                                  <a:pt x="719109" y="175365"/>
                                  <a:pt x="741171" y="189007"/>
                                  <a:pt x="763760" y="189007"/>
                                </a:cubicBezTo>
                                <a:cubicBezTo>
                                  <a:pt x="778900" y="189007"/>
                                  <a:pt x="795497" y="181073"/>
                                  <a:pt x="803189" y="166945"/>
                                </a:cubicBezTo>
                                <a:lnTo>
                                  <a:pt x="803674" y="166945"/>
                                </a:lnTo>
                                <a:cubicBezTo>
                                  <a:pt x="803917" y="170912"/>
                                  <a:pt x="803917" y="179332"/>
                                  <a:pt x="805172" y="186052"/>
                                </a:cubicBezTo>
                                <a:lnTo>
                                  <a:pt x="834440" y="186052"/>
                                </a:lnTo>
                                <a:cubicBezTo>
                                  <a:pt x="833711" y="176134"/>
                                  <a:pt x="833185" y="167228"/>
                                  <a:pt x="832942" y="157553"/>
                                </a:cubicBezTo>
                                <a:cubicBezTo>
                                  <a:pt x="832699" y="148121"/>
                                  <a:pt x="832457" y="138446"/>
                                  <a:pt x="832457" y="125573"/>
                                </a:cubicBezTo>
                                <a:lnTo>
                                  <a:pt x="832457" y="109218"/>
                                </a:lnTo>
                                <a:cubicBezTo>
                                  <a:pt x="832457" y="71530"/>
                                  <a:pt x="816345" y="55419"/>
                                  <a:pt x="777402" y="55419"/>
                                </a:cubicBezTo>
                                <a:cubicBezTo>
                                  <a:pt x="763274" y="55419"/>
                                  <a:pt x="745908" y="59143"/>
                                  <a:pt x="732994" y="65094"/>
                                </a:cubicBezTo>
                                <a:lnTo>
                                  <a:pt x="734006" y="93512"/>
                                </a:lnTo>
                                <a:close/>
                                <a:moveTo>
                                  <a:pt x="626407" y="60034"/>
                                </a:moveTo>
                                <a:cubicBezTo>
                                  <a:pt x="616003" y="57807"/>
                                  <a:pt x="605843" y="55338"/>
                                  <a:pt x="590217" y="55338"/>
                                </a:cubicBezTo>
                                <a:cubicBezTo>
                                  <a:pt x="564187" y="55338"/>
                                  <a:pt x="540142" y="67482"/>
                                  <a:pt x="540142" y="95009"/>
                                </a:cubicBezTo>
                                <a:cubicBezTo>
                                  <a:pt x="540142" y="141118"/>
                                  <a:pt x="597908" y="124035"/>
                                  <a:pt x="597908" y="149052"/>
                                </a:cubicBezTo>
                                <a:cubicBezTo>
                                  <a:pt x="597908" y="161439"/>
                                  <a:pt x="584509" y="164678"/>
                                  <a:pt x="576089" y="164678"/>
                                </a:cubicBezTo>
                                <a:cubicBezTo>
                                  <a:pt x="564673" y="164678"/>
                                  <a:pt x="553784" y="161439"/>
                                  <a:pt x="543339" y="156258"/>
                                </a:cubicBezTo>
                                <a:lnTo>
                                  <a:pt x="541356" y="183542"/>
                                </a:lnTo>
                                <a:cubicBezTo>
                                  <a:pt x="553500" y="186781"/>
                                  <a:pt x="566414" y="189007"/>
                                  <a:pt x="579044" y="189007"/>
                                </a:cubicBezTo>
                                <a:cubicBezTo>
                                  <a:pt x="606045" y="189007"/>
                                  <a:pt x="632601" y="177105"/>
                                  <a:pt x="632601" y="147352"/>
                                </a:cubicBezTo>
                                <a:cubicBezTo>
                                  <a:pt x="632601" y="101244"/>
                                  <a:pt x="574834" y="114117"/>
                                  <a:pt x="574834" y="93795"/>
                                </a:cubicBezTo>
                                <a:cubicBezTo>
                                  <a:pt x="574834" y="82865"/>
                                  <a:pt x="585480" y="79667"/>
                                  <a:pt x="594427" y="79667"/>
                                </a:cubicBezTo>
                                <a:cubicBezTo>
                                  <a:pt x="606571" y="79667"/>
                                  <a:pt x="614020" y="81651"/>
                                  <a:pt x="624180" y="85132"/>
                                </a:cubicBezTo>
                                <a:lnTo>
                                  <a:pt x="626407" y="60034"/>
                                </a:lnTo>
                                <a:close/>
                                <a:moveTo>
                                  <a:pt x="481848" y="186011"/>
                                </a:moveTo>
                                <a:lnTo>
                                  <a:pt x="514072" y="186011"/>
                                </a:lnTo>
                                <a:lnTo>
                                  <a:pt x="514072" y="0"/>
                                </a:lnTo>
                                <a:lnTo>
                                  <a:pt x="480836" y="0"/>
                                </a:lnTo>
                                <a:lnTo>
                                  <a:pt x="480836" y="73150"/>
                                </a:lnTo>
                                <a:lnTo>
                                  <a:pt x="480351" y="73150"/>
                                </a:lnTo>
                                <a:cubicBezTo>
                                  <a:pt x="470433" y="61005"/>
                                  <a:pt x="458774" y="55297"/>
                                  <a:pt x="442177" y="55297"/>
                                </a:cubicBezTo>
                                <a:cubicBezTo>
                                  <a:pt x="402991" y="55297"/>
                                  <a:pt x="388620" y="86549"/>
                                  <a:pt x="388620" y="121768"/>
                                </a:cubicBezTo>
                                <a:cubicBezTo>
                                  <a:pt x="388620" y="156743"/>
                                  <a:pt x="402991" y="188966"/>
                                  <a:pt x="442177" y="188966"/>
                                </a:cubicBezTo>
                                <a:cubicBezTo>
                                  <a:pt x="457803" y="188966"/>
                                  <a:pt x="471445" y="183987"/>
                                  <a:pt x="481363" y="171600"/>
                                </a:cubicBezTo>
                                <a:lnTo>
                                  <a:pt x="481848" y="171600"/>
                                </a:lnTo>
                                <a:lnTo>
                                  <a:pt x="481848" y="186011"/>
                                </a:lnTo>
                                <a:close/>
                                <a:moveTo>
                                  <a:pt x="423312" y="121768"/>
                                </a:moveTo>
                                <a:cubicBezTo>
                                  <a:pt x="423312" y="104684"/>
                                  <a:pt x="429263" y="81084"/>
                                  <a:pt x="450840" y="81084"/>
                                </a:cubicBezTo>
                                <a:cubicBezTo>
                                  <a:pt x="472173" y="81084"/>
                                  <a:pt x="480594" y="103915"/>
                                  <a:pt x="480594" y="121768"/>
                                </a:cubicBezTo>
                                <a:cubicBezTo>
                                  <a:pt x="480594" y="139863"/>
                                  <a:pt x="473388" y="163180"/>
                                  <a:pt x="451326" y="163180"/>
                                </a:cubicBezTo>
                                <a:cubicBezTo>
                                  <a:pt x="429506" y="163180"/>
                                  <a:pt x="423312" y="139377"/>
                                  <a:pt x="423312" y="121768"/>
                                </a:cubicBezTo>
                                <a:moveTo>
                                  <a:pt x="361295" y="151764"/>
                                </a:moveTo>
                                <a:cubicBezTo>
                                  <a:pt x="348908" y="158687"/>
                                  <a:pt x="334982" y="164678"/>
                                  <a:pt x="318871" y="164678"/>
                                </a:cubicBezTo>
                                <a:cubicBezTo>
                                  <a:pt x="298306" y="164678"/>
                                  <a:pt x="283895" y="153019"/>
                                  <a:pt x="282397" y="132414"/>
                                </a:cubicBezTo>
                                <a:lnTo>
                                  <a:pt x="370687" y="132414"/>
                                </a:lnTo>
                                <a:cubicBezTo>
                                  <a:pt x="370687" y="87763"/>
                                  <a:pt x="357288" y="55297"/>
                                  <a:pt x="309925" y="55297"/>
                                </a:cubicBezTo>
                                <a:cubicBezTo>
                                  <a:pt x="270253" y="55297"/>
                                  <a:pt x="250660" y="85780"/>
                                  <a:pt x="250660" y="122739"/>
                                </a:cubicBezTo>
                                <a:cubicBezTo>
                                  <a:pt x="250660" y="164637"/>
                                  <a:pt x="275232" y="188966"/>
                                  <a:pt x="317373" y="188966"/>
                                </a:cubicBezTo>
                                <a:cubicBezTo>
                                  <a:pt x="335225" y="188966"/>
                                  <a:pt x="349111" y="185485"/>
                                  <a:pt x="361255" y="178806"/>
                                </a:cubicBezTo>
                                <a:lnTo>
                                  <a:pt x="361255" y="151764"/>
                                </a:lnTo>
                                <a:close/>
                                <a:moveTo>
                                  <a:pt x="282438" y="109623"/>
                                </a:moveTo>
                                <a:cubicBezTo>
                                  <a:pt x="283936" y="92500"/>
                                  <a:pt x="293368" y="79627"/>
                                  <a:pt x="311949" y="79627"/>
                                </a:cubicBezTo>
                                <a:cubicBezTo>
                                  <a:pt x="330530" y="79627"/>
                                  <a:pt x="337978" y="93512"/>
                                  <a:pt x="338990" y="109623"/>
                                </a:cubicBezTo>
                                <a:lnTo>
                                  <a:pt x="282438" y="109623"/>
                                </a:lnTo>
                                <a:close/>
                                <a:moveTo>
                                  <a:pt x="223416" y="151764"/>
                                </a:moveTo>
                                <a:cubicBezTo>
                                  <a:pt x="211029" y="158687"/>
                                  <a:pt x="197144" y="164678"/>
                                  <a:pt x="181032" y="164678"/>
                                </a:cubicBezTo>
                                <a:cubicBezTo>
                                  <a:pt x="160427" y="164678"/>
                                  <a:pt x="146056" y="153019"/>
                                  <a:pt x="144559" y="132414"/>
                                </a:cubicBezTo>
                                <a:lnTo>
                                  <a:pt x="232848" y="132414"/>
                                </a:lnTo>
                                <a:cubicBezTo>
                                  <a:pt x="232848" y="87763"/>
                                  <a:pt x="219449" y="55297"/>
                                  <a:pt x="172086" y="55297"/>
                                </a:cubicBezTo>
                                <a:cubicBezTo>
                                  <a:pt x="132414" y="55297"/>
                                  <a:pt x="112821" y="85780"/>
                                  <a:pt x="112821" y="122739"/>
                                </a:cubicBezTo>
                                <a:cubicBezTo>
                                  <a:pt x="112821" y="164637"/>
                                  <a:pt x="137393" y="188966"/>
                                  <a:pt x="179534" y="188966"/>
                                </a:cubicBezTo>
                                <a:cubicBezTo>
                                  <a:pt x="197387" y="188966"/>
                                  <a:pt x="211272" y="185485"/>
                                  <a:pt x="223416" y="178806"/>
                                </a:cubicBezTo>
                                <a:lnTo>
                                  <a:pt x="223416" y="151764"/>
                                </a:lnTo>
                                <a:close/>
                                <a:moveTo>
                                  <a:pt x="144559" y="109623"/>
                                </a:moveTo>
                                <a:cubicBezTo>
                                  <a:pt x="146056" y="92500"/>
                                  <a:pt x="155448" y="79627"/>
                                  <a:pt x="174069" y="79627"/>
                                </a:cubicBezTo>
                                <a:cubicBezTo>
                                  <a:pt x="192650" y="79627"/>
                                  <a:pt x="200099" y="93512"/>
                                  <a:pt x="201111" y="109623"/>
                                </a:cubicBezTo>
                                <a:lnTo>
                                  <a:pt x="144559" y="109623"/>
                                </a:lnTo>
                                <a:close/>
                                <a:moveTo>
                                  <a:pt x="0" y="186011"/>
                                </a:moveTo>
                                <a:lnTo>
                                  <a:pt x="101932" y="186011"/>
                                </a:lnTo>
                                <a:lnTo>
                                  <a:pt x="101932" y="158727"/>
                                </a:lnTo>
                                <a:lnTo>
                                  <a:pt x="34733" y="158727"/>
                                </a:lnTo>
                                <a:lnTo>
                                  <a:pt x="34733" y="12914"/>
                                </a:lnTo>
                                <a:lnTo>
                                  <a:pt x="0" y="12914"/>
                                </a:lnTo>
                                <a:lnTo>
                                  <a:pt x="0" y="186011"/>
                                </a:lnTo>
                                <a:close/>
                              </a:path>
                            </a:pathLst>
                          </a:custGeom>
                          <a:solidFill>
                            <a:srgbClr val="1D1D1B"/>
                          </a:solidFill>
                          <a:ln w="4048" cap="flat">
                            <a:noFill/>
                            <a:prstDash val="solid"/>
                            <a:miter/>
                          </a:ln>
                        </wps:spPr>
                        <wps:bodyPr rtlCol="0" anchor="ctr"/>
                      </wps:wsp>
                      <wps:wsp>
                        <wps:cNvPr id="197374241" name="Freeform 197374241"/>
                        <wps:cNvSpPr/>
                        <wps:spPr>
                          <a:xfrm>
                            <a:off x="1452427" y="691703"/>
                            <a:ext cx="1699281" cy="127515"/>
                          </a:xfrm>
                          <a:custGeom>
                            <a:avLst/>
                            <a:gdLst>
                              <a:gd name="connsiteX0" fmla="*/ 1655481 w 1699281"/>
                              <a:gd name="connsiteY0" fmla="*/ 99544 h 127515"/>
                              <a:gd name="connsiteX1" fmla="*/ 1682724 w 1699281"/>
                              <a:gd name="connsiteY1" fmla="*/ 127475 h 127515"/>
                              <a:gd name="connsiteX2" fmla="*/ 1699282 w 1699281"/>
                              <a:gd name="connsiteY2" fmla="*/ 125451 h 127515"/>
                              <a:gd name="connsiteX3" fmla="*/ 1698634 w 1699281"/>
                              <a:gd name="connsiteY3" fmla="*/ 107721 h 127515"/>
                              <a:gd name="connsiteX4" fmla="*/ 1688432 w 1699281"/>
                              <a:gd name="connsiteY4" fmla="*/ 110069 h 127515"/>
                              <a:gd name="connsiteX5" fmla="*/ 1677907 w 1699281"/>
                              <a:gd name="connsiteY5" fmla="*/ 95860 h 127515"/>
                              <a:gd name="connsiteX6" fmla="*/ 1677907 w 1699281"/>
                              <a:gd name="connsiteY6" fmla="*/ 55702 h 127515"/>
                              <a:gd name="connsiteX7" fmla="*/ 1697824 w 1699281"/>
                              <a:gd name="connsiteY7" fmla="*/ 55702 h 127515"/>
                              <a:gd name="connsiteX8" fmla="*/ 1697824 w 1699281"/>
                              <a:gd name="connsiteY8" fmla="*/ 39307 h 127515"/>
                              <a:gd name="connsiteX9" fmla="*/ 1677907 w 1699281"/>
                              <a:gd name="connsiteY9" fmla="*/ 39307 h 127515"/>
                              <a:gd name="connsiteX10" fmla="*/ 1677907 w 1699281"/>
                              <a:gd name="connsiteY10" fmla="*/ 14857 h 127515"/>
                              <a:gd name="connsiteX11" fmla="*/ 1655481 w 1699281"/>
                              <a:gd name="connsiteY11" fmla="*/ 22062 h 127515"/>
                              <a:gd name="connsiteX12" fmla="*/ 1655481 w 1699281"/>
                              <a:gd name="connsiteY12" fmla="*/ 39307 h 127515"/>
                              <a:gd name="connsiteX13" fmla="*/ 1638924 w 1699281"/>
                              <a:gd name="connsiteY13" fmla="*/ 39307 h 127515"/>
                              <a:gd name="connsiteX14" fmla="*/ 1638924 w 1699281"/>
                              <a:gd name="connsiteY14" fmla="*/ 55702 h 127515"/>
                              <a:gd name="connsiteX15" fmla="*/ 1655481 w 1699281"/>
                              <a:gd name="connsiteY15" fmla="*/ 55702 h 127515"/>
                              <a:gd name="connsiteX16" fmla="*/ 1655481 w 1699281"/>
                              <a:gd name="connsiteY16" fmla="*/ 99544 h 127515"/>
                              <a:gd name="connsiteX17" fmla="*/ 1626496 w 1699281"/>
                              <a:gd name="connsiteY17" fmla="*/ 40481 h 127515"/>
                              <a:gd name="connsiteX18" fmla="*/ 1602086 w 1699281"/>
                              <a:gd name="connsiteY18" fmla="*/ 37283 h 127515"/>
                              <a:gd name="connsiteX19" fmla="*/ 1568284 w 1699281"/>
                              <a:gd name="connsiteY19" fmla="*/ 64041 h 127515"/>
                              <a:gd name="connsiteX20" fmla="*/ 1607268 w 1699281"/>
                              <a:gd name="connsiteY20" fmla="*/ 100556 h 127515"/>
                              <a:gd name="connsiteX21" fmla="*/ 1592533 w 1699281"/>
                              <a:gd name="connsiteY21" fmla="*/ 111121 h 127515"/>
                              <a:gd name="connsiteX22" fmla="*/ 1570470 w 1699281"/>
                              <a:gd name="connsiteY22" fmla="*/ 105413 h 127515"/>
                              <a:gd name="connsiteX23" fmla="*/ 1569134 w 1699281"/>
                              <a:gd name="connsiteY23" fmla="*/ 123792 h 127515"/>
                              <a:gd name="connsiteX24" fmla="*/ 1594557 w 1699281"/>
                              <a:gd name="connsiteY24" fmla="*/ 127475 h 127515"/>
                              <a:gd name="connsiteX25" fmla="*/ 1630706 w 1699281"/>
                              <a:gd name="connsiteY25" fmla="*/ 99381 h 127515"/>
                              <a:gd name="connsiteX26" fmla="*/ 1591723 w 1699281"/>
                              <a:gd name="connsiteY26" fmla="*/ 63232 h 127515"/>
                              <a:gd name="connsiteX27" fmla="*/ 1604960 w 1699281"/>
                              <a:gd name="connsiteY27" fmla="*/ 53678 h 127515"/>
                              <a:gd name="connsiteX28" fmla="*/ 1625039 w 1699281"/>
                              <a:gd name="connsiteY28" fmla="*/ 57362 h 127515"/>
                              <a:gd name="connsiteX29" fmla="*/ 1626496 w 1699281"/>
                              <a:gd name="connsiteY29" fmla="*/ 40481 h 127515"/>
                              <a:gd name="connsiteX30" fmla="*/ 1550675 w 1699281"/>
                              <a:gd name="connsiteY30" fmla="*/ 39307 h 127515"/>
                              <a:gd name="connsiteX31" fmla="*/ 1528248 w 1699281"/>
                              <a:gd name="connsiteY31" fmla="*/ 39307 h 127515"/>
                              <a:gd name="connsiteX32" fmla="*/ 1528248 w 1699281"/>
                              <a:gd name="connsiteY32" fmla="*/ 81489 h 127515"/>
                              <a:gd name="connsiteX33" fmla="*/ 1508493 w 1699281"/>
                              <a:gd name="connsiteY33" fmla="*/ 110109 h 127515"/>
                              <a:gd name="connsiteX34" fmla="*/ 1493920 w 1699281"/>
                              <a:gd name="connsiteY34" fmla="*/ 85335 h 127515"/>
                              <a:gd name="connsiteX35" fmla="*/ 1493920 w 1699281"/>
                              <a:gd name="connsiteY35" fmla="*/ 39307 h 127515"/>
                              <a:gd name="connsiteX36" fmla="*/ 1471494 w 1699281"/>
                              <a:gd name="connsiteY36" fmla="*/ 39307 h 127515"/>
                              <a:gd name="connsiteX37" fmla="*/ 1471494 w 1699281"/>
                              <a:gd name="connsiteY37" fmla="*/ 93714 h 127515"/>
                              <a:gd name="connsiteX38" fmla="*/ 1500761 w 1699281"/>
                              <a:gd name="connsiteY38" fmla="*/ 127516 h 127515"/>
                              <a:gd name="connsiteX39" fmla="*/ 1529058 w 1699281"/>
                              <a:gd name="connsiteY39" fmla="*/ 113793 h 127515"/>
                              <a:gd name="connsiteX40" fmla="*/ 1529422 w 1699281"/>
                              <a:gd name="connsiteY40" fmla="*/ 113793 h 127515"/>
                              <a:gd name="connsiteX41" fmla="*/ 1529422 w 1699281"/>
                              <a:gd name="connsiteY41" fmla="*/ 125492 h 127515"/>
                              <a:gd name="connsiteX42" fmla="*/ 1550635 w 1699281"/>
                              <a:gd name="connsiteY42" fmla="*/ 125492 h 127515"/>
                              <a:gd name="connsiteX43" fmla="*/ 1550635 w 1699281"/>
                              <a:gd name="connsiteY43" fmla="*/ 39307 h 127515"/>
                              <a:gd name="connsiteX44" fmla="*/ 1406966 w 1699281"/>
                              <a:gd name="connsiteY44" fmla="*/ 125492 h 127515"/>
                              <a:gd name="connsiteX45" fmla="*/ 1429352 w 1699281"/>
                              <a:gd name="connsiteY45" fmla="*/ 125492 h 127515"/>
                              <a:gd name="connsiteX46" fmla="*/ 1429352 w 1699281"/>
                              <a:gd name="connsiteY46" fmla="*/ 93876 h 127515"/>
                              <a:gd name="connsiteX47" fmla="*/ 1447609 w 1699281"/>
                              <a:gd name="connsiteY47" fmla="*/ 58738 h 127515"/>
                              <a:gd name="connsiteX48" fmla="*/ 1457649 w 1699281"/>
                              <a:gd name="connsiteY48" fmla="*/ 60560 h 127515"/>
                              <a:gd name="connsiteX49" fmla="*/ 1457649 w 1699281"/>
                              <a:gd name="connsiteY49" fmla="*/ 38012 h 127515"/>
                              <a:gd name="connsiteX50" fmla="*/ 1450767 w 1699281"/>
                              <a:gd name="connsiteY50" fmla="*/ 37324 h 127515"/>
                              <a:gd name="connsiteX51" fmla="*/ 1427167 w 1699281"/>
                              <a:gd name="connsiteY51" fmla="*/ 58900 h 127515"/>
                              <a:gd name="connsiteX52" fmla="*/ 1426843 w 1699281"/>
                              <a:gd name="connsiteY52" fmla="*/ 58900 h 127515"/>
                              <a:gd name="connsiteX53" fmla="*/ 1426843 w 1699281"/>
                              <a:gd name="connsiteY53" fmla="*/ 39348 h 127515"/>
                              <a:gd name="connsiteX54" fmla="*/ 1406926 w 1699281"/>
                              <a:gd name="connsiteY54" fmla="*/ 39348 h 127515"/>
                              <a:gd name="connsiteX55" fmla="*/ 1406926 w 1699281"/>
                              <a:gd name="connsiteY55" fmla="*/ 125492 h 127515"/>
                              <a:gd name="connsiteX56" fmla="*/ 1352033 w 1699281"/>
                              <a:gd name="connsiteY56" fmla="*/ 125492 h 127515"/>
                              <a:gd name="connsiteX57" fmla="*/ 1375432 w 1699281"/>
                              <a:gd name="connsiteY57" fmla="*/ 125492 h 127515"/>
                              <a:gd name="connsiteX58" fmla="*/ 1375432 w 1699281"/>
                              <a:gd name="connsiteY58" fmla="*/ 27082 h 127515"/>
                              <a:gd name="connsiteX59" fmla="*/ 1408910 w 1699281"/>
                              <a:gd name="connsiteY59" fmla="*/ 27082 h 127515"/>
                              <a:gd name="connsiteX60" fmla="*/ 1408910 w 1699281"/>
                              <a:gd name="connsiteY60" fmla="*/ 8704 h 127515"/>
                              <a:gd name="connsiteX61" fmla="*/ 1318555 w 1699281"/>
                              <a:gd name="connsiteY61" fmla="*/ 8704 h 127515"/>
                              <a:gd name="connsiteX62" fmla="*/ 1318555 w 1699281"/>
                              <a:gd name="connsiteY62" fmla="*/ 27082 h 127515"/>
                              <a:gd name="connsiteX63" fmla="*/ 1352033 w 1699281"/>
                              <a:gd name="connsiteY63" fmla="*/ 27082 h 127515"/>
                              <a:gd name="connsiteX64" fmla="*/ 1352033 w 1699281"/>
                              <a:gd name="connsiteY64" fmla="*/ 125492 h 127515"/>
                              <a:gd name="connsiteX65" fmla="*/ 1179988 w 1699281"/>
                              <a:gd name="connsiteY65" fmla="*/ 125492 h 127515"/>
                              <a:gd name="connsiteX66" fmla="*/ 1202415 w 1699281"/>
                              <a:gd name="connsiteY66" fmla="*/ 125492 h 127515"/>
                              <a:gd name="connsiteX67" fmla="*/ 1202415 w 1699281"/>
                              <a:gd name="connsiteY67" fmla="*/ 83310 h 127515"/>
                              <a:gd name="connsiteX68" fmla="*/ 1222170 w 1699281"/>
                              <a:gd name="connsiteY68" fmla="*/ 54690 h 127515"/>
                              <a:gd name="connsiteX69" fmla="*/ 1236743 w 1699281"/>
                              <a:gd name="connsiteY69" fmla="*/ 79465 h 127515"/>
                              <a:gd name="connsiteX70" fmla="*/ 1236743 w 1699281"/>
                              <a:gd name="connsiteY70" fmla="*/ 125492 h 127515"/>
                              <a:gd name="connsiteX71" fmla="*/ 1259170 w 1699281"/>
                              <a:gd name="connsiteY71" fmla="*/ 125492 h 127515"/>
                              <a:gd name="connsiteX72" fmla="*/ 1259170 w 1699281"/>
                              <a:gd name="connsiteY72" fmla="*/ 71085 h 127515"/>
                              <a:gd name="connsiteX73" fmla="*/ 1229901 w 1699281"/>
                              <a:gd name="connsiteY73" fmla="*/ 37283 h 127515"/>
                              <a:gd name="connsiteX74" fmla="*/ 1201605 w 1699281"/>
                              <a:gd name="connsiteY74" fmla="*/ 51006 h 127515"/>
                              <a:gd name="connsiteX75" fmla="*/ 1201241 w 1699281"/>
                              <a:gd name="connsiteY75" fmla="*/ 51006 h 127515"/>
                              <a:gd name="connsiteX76" fmla="*/ 1201241 w 1699281"/>
                              <a:gd name="connsiteY76" fmla="*/ 39307 h 127515"/>
                              <a:gd name="connsiteX77" fmla="*/ 1179988 w 1699281"/>
                              <a:gd name="connsiteY77" fmla="*/ 39307 h 127515"/>
                              <a:gd name="connsiteX78" fmla="*/ 1179988 w 1699281"/>
                              <a:gd name="connsiteY78" fmla="*/ 125492 h 127515"/>
                              <a:gd name="connsiteX79" fmla="*/ 1095625 w 1699281"/>
                              <a:gd name="connsiteY79" fmla="*/ 80315 h 127515"/>
                              <a:gd name="connsiteX80" fmla="*/ 1117242 w 1699281"/>
                              <a:gd name="connsiteY80" fmla="*/ 54690 h 127515"/>
                              <a:gd name="connsiteX81" fmla="*/ 1138980 w 1699281"/>
                              <a:gd name="connsiteY81" fmla="*/ 80315 h 127515"/>
                              <a:gd name="connsiteX82" fmla="*/ 1117242 w 1699281"/>
                              <a:gd name="connsiteY82" fmla="*/ 110109 h 127515"/>
                              <a:gd name="connsiteX83" fmla="*/ 1095625 w 1699281"/>
                              <a:gd name="connsiteY83" fmla="*/ 80315 h 127515"/>
                              <a:gd name="connsiteX84" fmla="*/ 1072227 w 1699281"/>
                              <a:gd name="connsiteY84" fmla="*/ 82987 h 127515"/>
                              <a:gd name="connsiteX85" fmla="*/ 1117242 w 1699281"/>
                              <a:gd name="connsiteY85" fmla="*/ 127516 h 127515"/>
                              <a:gd name="connsiteX86" fmla="*/ 1162419 w 1699281"/>
                              <a:gd name="connsiteY86" fmla="*/ 82987 h 127515"/>
                              <a:gd name="connsiteX87" fmla="*/ 1117242 w 1699281"/>
                              <a:gd name="connsiteY87" fmla="*/ 37324 h 127515"/>
                              <a:gd name="connsiteX88" fmla="*/ 1072227 w 1699281"/>
                              <a:gd name="connsiteY88" fmla="*/ 82987 h 127515"/>
                              <a:gd name="connsiteX89" fmla="*/ 1031746 w 1699281"/>
                              <a:gd name="connsiteY89" fmla="*/ 23560 h 127515"/>
                              <a:gd name="connsiteX90" fmla="*/ 1054172 w 1699281"/>
                              <a:gd name="connsiteY90" fmla="*/ 23560 h 127515"/>
                              <a:gd name="connsiteX91" fmla="*/ 1054172 w 1699281"/>
                              <a:gd name="connsiteY91" fmla="*/ 2145 h 127515"/>
                              <a:gd name="connsiteX92" fmla="*/ 1031746 w 1699281"/>
                              <a:gd name="connsiteY92" fmla="*/ 2145 h 127515"/>
                              <a:gd name="connsiteX93" fmla="*/ 1031746 w 1699281"/>
                              <a:gd name="connsiteY93" fmla="*/ 23560 h 127515"/>
                              <a:gd name="connsiteX94" fmla="*/ 1031746 w 1699281"/>
                              <a:gd name="connsiteY94" fmla="*/ 125492 h 127515"/>
                              <a:gd name="connsiteX95" fmla="*/ 1054172 w 1699281"/>
                              <a:gd name="connsiteY95" fmla="*/ 125492 h 127515"/>
                              <a:gd name="connsiteX96" fmla="*/ 1054172 w 1699281"/>
                              <a:gd name="connsiteY96" fmla="*/ 39307 h 127515"/>
                              <a:gd name="connsiteX97" fmla="*/ 1031746 w 1699281"/>
                              <a:gd name="connsiteY97" fmla="*/ 39307 h 127515"/>
                              <a:gd name="connsiteX98" fmla="*/ 1031746 w 1699281"/>
                              <a:gd name="connsiteY98" fmla="*/ 125492 h 127515"/>
                              <a:gd name="connsiteX99" fmla="*/ 973493 w 1699281"/>
                              <a:gd name="connsiteY99" fmla="*/ 99544 h 127515"/>
                              <a:gd name="connsiteX100" fmla="*/ 1000737 w 1699281"/>
                              <a:gd name="connsiteY100" fmla="*/ 127475 h 127515"/>
                              <a:gd name="connsiteX101" fmla="*/ 1017294 w 1699281"/>
                              <a:gd name="connsiteY101" fmla="*/ 125451 h 127515"/>
                              <a:gd name="connsiteX102" fmla="*/ 1016646 w 1699281"/>
                              <a:gd name="connsiteY102" fmla="*/ 107721 h 127515"/>
                              <a:gd name="connsiteX103" fmla="*/ 1006445 w 1699281"/>
                              <a:gd name="connsiteY103" fmla="*/ 110069 h 127515"/>
                              <a:gd name="connsiteX104" fmla="*/ 995920 w 1699281"/>
                              <a:gd name="connsiteY104" fmla="*/ 95860 h 127515"/>
                              <a:gd name="connsiteX105" fmla="*/ 995920 w 1699281"/>
                              <a:gd name="connsiteY105" fmla="*/ 55702 h 127515"/>
                              <a:gd name="connsiteX106" fmla="*/ 1015836 w 1699281"/>
                              <a:gd name="connsiteY106" fmla="*/ 55702 h 127515"/>
                              <a:gd name="connsiteX107" fmla="*/ 1015836 w 1699281"/>
                              <a:gd name="connsiteY107" fmla="*/ 39307 h 127515"/>
                              <a:gd name="connsiteX108" fmla="*/ 995920 w 1699281"/>
                              <a:gd name="connsiteY108" fmla="*/ 39307 h 127515"/>
                              <a:gd name="connsiteX109" fmla="*/ 995920 w 1699281"/>
                              <a:gd name="connsiteY109" fmla="*/ 14857 h 127515"/>
                              <a:gd name="connsiteX110" fmla="*/ 973493 w 1699281"/>
                              <a:gd name="connsiteY110" fmla="*/ 22062 h 127515"/>
                              <a:gd name="connsiteX111" fmla="*/ 973493 w 1699281"/>
                              <a:gd name="connsiteY111" fmla="*/ 39307 h 127515"/>
                              <a:gd name="connsiteX112" fmla="*/ 956936 w 1699281"/>
                              <a:gd name="connsiteY112" fmla="*/ 39307 h 127515"/>
                              <a:gd name="connsiteX113" fmla="*/ 956936 w 1699281"/>
                              <a:gd name="connsiteY113" fmla="*/ 55702 h 127515"/>
                              <a:gd name="connsiteX114" fmla="*/ 973493 w 1699281"/>
                              <a:gd name="connsiteY114" fmla="*/ 55702 h 127515"/>
                              <a:gd name="connsiteX115" fmla="*/ 973493 w 1699281"/>
                              <a:gd name="connsiteY115" fmla="*/ 99544 h 127515"/>
                              <a:gd name="connsiteX116" fmla="*/ 888968 w 1699281"/>
                              <a:gd name="connsiteY116" fmla="*/ 100556 h 127515"/>
                              <a:gd name="connsiteX117" fmla="*/ 913905 w 1699281"/>
                              <a:gd name="connsiteY117" fmla="*/ 85658 h 127515"/>
                              <a:gd name="connsiteX118" fmla="*/ 923620 w 1699281"/>
                              <a:gd name="connsiteY118" fmla="*/ 85658 h 127515"/>
                              <a:gd name="connsiteX119" fmla="*/ 918924 w 1699281"/>
                              <a:gd name="connsiteY119" fmla="*/ 103430 h 127515"/>
                              <a:gd name="connsiteX120" fmla="*/ 903177 w 1699281"/>
                              <a:gd name="connsiteY120" fmla="*/ 111121 h 127515"/>
                              <a:gd name="connsiteX121" fmla="*/ 888968 w 1699281"/>
                              <a:gd name="connsiteY121" fmla="*/ 100556 h 127515"/>
                              <a:gd name="connsiteX122" fmla="*/ 877593 w 1699281"/>
                              <a:gd name="connsiteY122" fmla="*/ 63070 h 127515"/>
                              <a:gd name="connsiteX123" fmla="*/ 904189 w 1699281"/>
                              <a:gd name="connsiteY123" fmla="*/ 53678 h 127515"/>
                              <a:gd name="connsiteX124" fmla="*/ 923620 w 1699281"/>
                              <a:gd name="connsiteY124" fmla="*/ 72259 h 127515"/>
                              <a:gd name="connsiteX125" fmla="*/ 911233 w 1699281"/>
                              <a:gd name="connsiteY125" fmla="*/ 72259 h 127515"/>
                              <a:gd name="connsiteX126" fmla="*/ 882289 w 1699281"/>
                              <a:gd name="connsiteY126" fmla="*/ 77279 h 127515"/>
                              <a:gd name="connsiteX127" fmla="*/ 867594 w 1699281"/>
                              <a:gd name="connsiteY127" fmla="*/ 101851 h 127515"/>
                              <a:gd name="connsiteX128" fmla="*/ 897712 w 1699281"/>
                              <a:gd name="connsiteY128" fmla="*/ 127475 h 127515"/>
                              <a:gd name="connsiteX129" fmla="*/ 924349 w 1699281"/>
                              <a:gd name="connsiteY129" fmla="*/ 112578 h 127515"/>
                              <a:gd name="connsiteX130" fmla="*/ 924673 w 1699281"/>
                              <a:gd name="connsiteY130" fmla="*/ 112578 h 127515"/>
                              <a:gd name="connsiteX131" fmla="*/ 925685 w 1699281"/>
                              <a:gd name="connsiteY131" fmla="*/ 125451 h 127515"/>
                              <a:gd name="connsiteX132" fmla="*/ 945399 w 1699281"/>
                              <a:gd name="connsiteY132" fmla="*/ 125451 h 127515"/>
                              <a:gd name="connsiteX133" fmla="*/ 944387 w 1699281"/>
                              <a:gd name="connsiteY133" fmla="*/ 106223 h 127515"/>
                              <a:gd name="connsiteX134" fmla="*/ 944023 w 1699281"/>
                              <a:gd name="connsiteY134" fmla="*/ 84646 h 127515"/>
                              <a:gd name="connsiteX135" fmla="*/ 944023 w 1699281"/>
                              <a:gd name="connsiteY135" fmla="*/ 73635 h 127515"/>
                              <a:gd name="connsiteX136" fmla="*/ 906902 w 1699281"/>
                              <a:gd name="connsiteY136" fmla="*/ 37324 h 127515"/>
                              <a:gd name="connsiteX137" fmla="*/ 876945 w 1699281"/>
                              <a:gd name="connsiteY137" fmla="*/ 43841 h 127515"/>
                              <a:gd name="connsiteX138" fmla="*/ 877593 w 1699281"/>
                              <a:gd name="connsiteY138" fmla="*/ 63070 h 127515"/>
                              <a:gd name="connsiteX139" fmla="*/ 828246 w 1699281"/>
                              <a:gd name="connsiteY139" fmla="*/ 125492 h 127515"/>
                              <a:gd name="connsiteX140" fmla="*/ 849985 w 1699281"/>
                              <a:gd name="connsiteY140" fmla="*/ 125492 h 127515"/>
                              <a:gd name="connsiteX141" fmla="*/ 849985 w 1699281"/>
                              <a:gd name="connsiteY141" fmla="*/ 0 h 127515"/>
                              <a:gd name="connsiteX142" fmla="*/ 827558 w 1699281"/>
                              <a:gd name="connsiteY142" fmla="*/ 0 h 127515"/>
                              <a:gd name="connsiteX143" fmla="*/ 827558 w 1699281"/>
                              <a:gd name="connsiteY143" fmla="*/ 49347 h 127515"/>
                              <a:gd name="connsiteX144" fmla="*/ 827234 w 1699281"/>
                              <a:gd name="connsiteY144" fmla="*/ 49347 h 127515"/>
                              <a:gd name="connsiteX145" fmla="*/ 801448 w 1699281"/>
                              <a:gd name="connsiteY145" fmla="*/ 37324 h 127515"/>
                              <a:gd name="connsiteX146" fmla="*/ 765298 w 1699281"/>
                              <a:gd name="connsiteY146" fmla="*/ 82177 h 127515"/>
                              <a:gd name="connsiteX147" fmla="*/ 801448 w 1699281"/>
                              <a:gd name="connsiteY147" fmla="*/ 127516 h 127515"/>
                              <a:gd name="connsiteX148" fmla="*/ 827923 w 1699281"/>
                              <a:gd name="connsiteY148" fmla="*/ 115817 h 127515"/>
                              <a:gd name="connsiteX149" fmla="*/ 828246 w 1699281"/>
                              <a:gd name="connsiteY149" fmla="*/ 115817 h 127515"/>
                              <a:gd name="connsiteX150" fmla="*/ 828246 w 1699281"/>
                              <a:gd name="connsiteY150" fmla="*/ 125492 h 127515"/>
                              <a:gd name="connsiteX151" fmla="*/ 788696 w 1699281"/>
                              <a:gd name="connsiteY151" fmla="*/ 82136 h 127515"/>
                              <a:gd name="connsiteX152" fmla="*/ 807277 w 1699281"/>
                              <a:gd name="connsiteY152" fmla="*/ 54690 h 127515"/>
                              <a:gd name="connsiteX153" fmla="*/ 827356 w 1699281"/>
                              <a:gd name="connsiteY153" fmla="*/ 82136 h 127515"/>
                              <a:gd name="connsiteX154" fmla="*/ 807601 w 1699281"/>
                              <a:gd name="connsiteY154" fmla="*/ 110109 h 127515"/>
                              <a:gd name="connsiteX155" fmla="*/ 788696 w 1699281"/>
                              <a:gd name="connsiteY155" fmla="*/ 82136 h 127515"/>
                              <a:gd name="connsiteX156" fmla="*/ 668588 w 1699281"/>
                              <a:gd name="connsiteY156" fmla="*/ 125492 h 127515"/>
                              <a:gd name="connsiteX157" fmla="*/ 690974 w 1699281"/>
                              <a:gd name="connsiteY157" fmla="*/ 125492 h 127515"/>
                              <a:gd name="connsiteX158" fmla="*/ 690974 w 1699281"/>
                              <a:gd name="connsiteY158" fmla="*/ 83310 h 127515"/>
                              <a:gd name="connsiteX159" fmla="*/ 710729 w 1699281"/>
                              <a:gd name="connsiteY159" fmla="*/ 54690 h 127515"/>
                              <a:gd name="connsiteX160" fmla="*/ 725303 w 1699281"/>
                              <a:gd name="connsiteY160" fmla="*/ 79465 h 127515"/>
                              <a:gd name="connsiteX161" fmla="*/ 725303 w 1699281"/>
                              <a:gd name="connsiteY161" fmla="*/ 125492 h 127515"/>
                              <a:gd name="connsiteX162" fmla="*/ 747689 w 1699281"/>
                              <a:gd name="connsiteY162" fmla="*/ 125492 h 127515"/>
                              <a:gd name="connsiteX163" fmla="*/ 747689 w 1699281"/>
                              <a:gd name="connsiteY163" fmla="*/ 71085 h 127515"/>
                              <a:gd name="connsiteX164" fmla="*/ 718421 w 1699281"/>
                              <a:gd name="connsiteY164" fmla="*/ 37283 h 127515"/>
                              <a:gd name="connsiteX165" fmla="*/ 690124 w 1699281"/>
                              <a:gd name="connsiteY165" fmla="*/ 51006 h 127515"/>
                              <a:gd name="connsiteX166" fmla="*/ 689801 w 1699281"/>
                              <a:gd name="connsiteY166" fmla="*/ 51006 h 127515"/>
                              <a:gd name="connsiteX167" fmla="*/ 689801 w 1699281"/>
                              <a:gd name="connsiteY167" fmla="*/ 39307 h 127515"/>
                              <a:gd name="connsiteX168" fmla="*/ 668588 w 1699281"/>
                              <a:gd name="connsiteY168" fmla="*/ 39307 h 127515"/>
                              <a:gd name="connsiteX169" fmla="*/ 668588 w 1699281"/>
                              <a:gd name="connsiteY169" fmla="*/ 125492 h 127515"/>
                              <a:gd name="connsiteX170" fmla="*/ 645473 w 1699281"/>
                              <a:gd name="connsiteY170" fmla="*/ 39307 h 127515"/>
                              <a:gd name="connsiteX171" fmla="*/ 623047 w 1699281"/>
                              <a:gd name="connsiteY171" fmla="*/ 39307 h 127515"/>
                              <a:gd name="connsiteX172" fmla="*/ 623047 w 1699281"/>
                              <a:gd name="connsiteY172" fmla="*/ 81489 h 127515"/>
                              <a:gd name="connsiteX173" fmla="*/ 603292 w 1699281"/>
                              <a:gd name="connsiteY173" fmla="*/ 110109 h 127515"/>
                              <a:gd name="connsiteX174" fmla="*/ 588719 w 1699281"/>
                              <a:gd name="connsiteY174" fmla="*/ 85335 h 127515"/>
                              <a:gd name="connsiteX175" fmla="*/ 588719 w 1699281"/>
                              <a:gd name="connsiteY175" fmla="*/ 39307 h 127515"/>
                              <a:gd name="connsiteX176" fmla="*/ 566292 w 1699281"/>
                              <a:gd name="connsiteY176" fmla="*/ 39307 h 127515"/>
                              <a:gd name="connsiteX177" fmla="*/ 566292 w 1699281"/>
                              <a:gd name="connsiteY177" fmla="*/ 93714 h 127515"/>
                              <a:gd name="connsiteX178" fmla="*/ 595560 w 1699281"/>
                              <a:gd name="connsiteY178" fmla="*/ 127516 h 127515"/>
                              <a:gd name="connsiteX179" fmla="*/ 623857 w 1699281"/>
                              <a:gd name="connsiteY179" fmla="*/ 113793 h 127515"/>
                              <a:gd name="connsiteX180" fmla="*/ 624180 w 1699281"/>
                              <a:gd name="connsiteY180" fmla="*/ 113793 h 127515"/>
                              <a:gd name="connsiteX181" fmla="*/ 624180 w 1699281"/>
                              <a:gd name="connsiteY181" fmla="*/ 125492 h 127515"/>
                              <a:gd name="connsiteX182" fmla="*/ 645433 w 1699281"/>
                              <a:gd name="connsiteY182" fmla="*/ 125492 h 127515"/>
                              <a:gd name="connsiteX183" fmla="*/ 645433 w 1699281"/>
                              <a:gd name="connsiteY183" fmla="*/ 39307 h 127515"/>
                              <a:gd name="connsiteX184" fmla="*/ 481970 w 1699281"/>
                              <a:gd name="connsiteY184" fmla="*/ 80315 h 127515"/>
                              <a:gd name="connsiteX185" fmla="*/ 503587 w 1699281"/>
                              <a:gd name="connsiteY185" fmla="*/ 54690 h 127515"/>
                              <a:gd name="connsiteX186" fmla="*/ 525325 w 1699281"/>
                              <a:gd name="connsiteY186" fmla="*/ 80315 h 127515"/>
                              <a:gd name="connsiteX187" fmla="*/ 503587 w 1699281"/>
                              <a:gd name="connsiteY187" fmla="*/ 110109 h 127515"/>
                              <a:gd name="connsiteX188" fmla="*/ 481970 w 1699281"/>
                              <a:gd name="connsiteY188" fmla="*/ 80315 h 127515"/>
                              <a:gd name="connsiteX189" fmla="*/ 458531 w 1699281"/>
                              <a:gd name="connsiteY189" fmla="*/ 82987 h 127515"/>
                              <a:gd name="connsiteX190" fmla="*/ 503546 w 1699281"/>
                              <a:gd name="connsiteY190" fmla="*/ 127516 h 127515"/>
                              <a:gd name="connsiteX191" fmla="*/ 548724 w 1699281"/>
                              <a:gd name="connsiteY191" fmla="*/ 82987 h 127515"/>
                              <a:gd name="connsiteX192" fmla="*/ 503546 w 1699281"/>
                              <a:gd name="connsiteY192" fmla="*/ 37324 h 127515"/>
                              <a:gd name="connsiteX193" fmla="*/ 458531 w 1699281"/>
                              <a:gd name="connsiteY193" fmla="*/ 82987 h 127515"/>
                              <a:gd name="connsiteX194" fmla="*/ 382386 w 1699281"/>
                              <a:gd name="connsiteY194" fmla="*/ 125492 h 127515"/>
                              <a:gd name="connsiteX195" fmla="*/ 405784 w 1699281"/>
                              <a:gd name="connsiteY195" fmla="*/ 125492 h 127515"/>
                              <a:gd name="connsiteX196" fmla="*/ 405784 w 1699281"/>
                              <a:gd name="connsiteY196" fmla="*/ 74283 h 127515"/>
                              <a:gd name="connsiteX197" fmla="*/ 445294 w 1699281"/>
                              <a:gd name="connsiteY197" fmla="*/ 74283 h 127515"/>
                              <a:gd name="connsiteX198" fmla="*/ 445294 w 1699281"/>
                              <a:gd name="connsiteY198" fmla="*/ 55905 h 127515"/>
                              <a:gd name="connsiteX199" fmla="*/ 405784 w 1699281"/>
                              <a:gd name="connsiteY199" fmla="*/ 55905 h 127515"/>
                              <a:gd name="connsiteX200" fmla="*/ 405784 w 1699281"/>
                              <a:gd name="connsiteY200" fmla="*/ 27082 h 127515"/>
                              <a:gd name="connsiteX201" fmla="*/ 447277 w 1699281"/>
                              <a:gd name="connsiteY201" fmla="*/ 27082 h 127515"/>
                              <a:gd name="connsiteX202" fmla="*/ 447277 w 1699281"/>
                              <a:gd name="connsiteY202" fmla="*/ 8704 h 127515"/>
                              <a:gd name="connsiteX203" fmla="*/ 382386 w 1699281"/>
                              <a:gd name="connsiteY203" fmla="*/ 8704 h 127515"/>
                              <a:gd name="connsiteX204" fmla="*/ 382386 w 1699281"/>
                              <a:gd name="connsiteY204" fmla="*/ 125492 h 127515"/>
                              <a:gd name="connsiteX205" fmla="*/ 307739 w 1699281"/>
                              <a:gd name="connsiteY205" fmla="*/ 10849 h 127515"/>
                              <a:gd name="connsiteX206" fmla="*/ 279806 w 1699281"/>
                              <a:gd name="connsiteY206" fmla="*/ 6680 h 127515"/>
                              <a:gd name="connsiteX207" fmla="*/ 239001 w 1699281"/>
                              <a:gd name="connsiteY207" fmla="*/ 42303 h 127515"/>
                              <a:gd name="connsiteX208" fmla="*/ 290210 w 1699281"/>
                              <a:gd name="connsiteY208" fmla="*/ 94038 h 127515"/>
                              <a:gd name="connsiteX209" fmla="*/ 269443 w 1699281"/>
                              <a:gd name="connsiteY209" fmla="*/ 109097 h 127515"/>
                              <a:gd name="connsiteX210" fmla="*/ 243009 w 1699281"/>
                              <a:gd name="connsiteY210" fmla="*/ 101891 h 127515"/>
                              <a:gd name="connsiteX211" fmla="*/ 240823 w 1699281"/>
                              <a:gd name="connsiteY211" fmla="*/ 122942 h 127515"/>
                              <a:gd name="connsiteX212" fmla="*/ 270779 w 1699281"/>
                              <a:gd name="connsiteY212" fmla="*/ 127475 h 127515"/>
                              <a:gd name="connsiteX213" fmla="*/ 314620 w 1699281"/>
                              <a:gd name="connsiteY213" fmla="*/ 92176 h 127515"/>
                              <a:gd name="connsiteX214" fmla="*/ 263412 w 1699281"/>
                              <a:gd name="connsiteY214" fmla="*/ 41291 h 127515"/>
                              <a:gd name="connsiteX215" fmla="*/ 281830 w 1699281"/>
                              <a:gd name="connsiteY215" fmla="*/ 25058 h 127515"/>
                              <a:gd name="connsiteX216" fmla="*/ 305593 w 1699281"/>
                              <a:gd name="connsiteY216" fmla="*/ 30078 h 127515"/>
                              <a:gd name="connsiteX217" fmla="*/ 307739 w 1699281"/>
                              <a:gd name="connsiteY217" fmla="*/ 10849 h 127515"/>
                              <a:gd name="connsiteX218" fmla="*/ 122011 w 1699281"/>
                              <a:gd name="connsiteY218" fmla="*/ 125492 h 127515"/>
                              <a:gd name="connsiteX219" fmla="*/ 145409 w 1699281"/>
                              <a:gd name="connsiteY219" fmla="*/ 125492 h 127515"/>
                              <a:gd name="connsiteX220" fmla="*/ 145409 w 1699281"/>
                              <a:gd name="connsiteY220" fmla="*/ 74283 h 127515"/>
                              <a:gd name="connsiteX221" fmla="*/ 192286 w 1699281"/>
                              <a:gd name="connsiteY221" fmla="*/ 74283 h 127515"/>
                              <a:gd name="connsiteX222" fmla="*/ 192286 w 1699281"/>
                              <a:gd name="connsiteY222" fmla="*/ 125492 h 127515"/>
                              <a:gd name="connsiteX223" fmla="*/ 215725 w 1699281"/>
                              <a:gd name="connsiteY223" fmla="*/ 125492 h 127515"/>
                              <a:gd name="connsiteX224" fmla="*/ 215725 w 1699281"/>
                              <a:gd name="connsiteY224" fmla="*/ 8704 h 127515"/>
                              <a:gd name="connsiteX225" fmla="*/ 192286 w 1699281"/>
                              <a:gd name="connsiteY225" fmla="*/ 8704 h 127515"/>
                              <a:gd name="connsiteX226" fmla="*/ 192286 w 1699281"/>
                              <a:gd name="connsiteY226" fmla="*/ 55905 h 127515"/>
                              <a:gd name="connsiteX227" fmla="*/ 145409 w 1699281"/>
                              <a:gd name="connsiteY227" fmla="*/ 55905 h 127515"/>
                              <a:gd name="connsiteX228" fmla="*/ 145409 w 1699281"/>
                              <a:gd name="connsiteY228" fmla="*/ 8704 h 127515"/>
                              <a:gd name="connsiteX229" fmla="*/ 122011 w 1699281"/>
                              <a:gd name="connsiteY229" fmla="*/ 8704 h 127515"/>
                              <a:gd name="connsiteX230" fmla="*/ 122011 w 1699281"/>
                              <a:gd name="connsiteY230" fmla="*/ 125492 h 127515"/>
                              <a:gd name="connsiteX231" fmla="*/ 0 w 1699281"/>
                              <a:gd name="connsiteY231" fmla="*/ 125492 h 127515"/>
                              <a:gd name="connsiteX232" fmla="*/ 22427 w 1699281"/>
                              <a:gd name="connsiteY232" fmla="*/ 125492 h 127515"/>
                              <a:gd name="connsiteX233" fmla="*/ 22427 w 1699281"/>
                              <a:gd name="connsiteY233" fmla="*/ 38093 h 127515"/>
                              <a:gd name="connsiteX234" fmla="*/ 22750 w 1699281"/>
                              <a:gd name="connsiteY234" fmla="*/ 38093 h 127515"/>
                              <a:gd name="connsiteX235" fmla="*/ 67442 w 1699281"/>
                              <a:gd name="connsiteY235" fmla="*/ 125451 h 127515"/>
                              <a:gd name="connsiteX236" fmla="*/ 96062 w 1699281"/>
                              <a:gd name="connsiteY236" fmla="*/ 125451 h 127515"/>
                              <a:gd name="connsiteX237" fmla="*/ 96062 w 1699281"/>
                              <a:gd name="connsiteY237" fmla="*/ 8663 h 127515"/>
                              <a:gd name="connsiteX238" fmla="*/ 73635 w 1699281"/>
                              <a:gd name="connsiteY238" fmla="*/ 8663 h 127515"/>
                              <a:gd name="connsiteX239" fmla="*/ 73635 w 1699281"/>
                              <a:gd name="connsiteY239" fmla="*/ 96021 h 127515"/>
                              <a:gd name="connsiteX240" fmla="*/ 73311 w 1699281"/>
                              <a:gd name="connsiteY240" fmla="*/ 96021 h 127515"/>
                              <a:gd name="connsiteX241" fmla="*/ 28782 w 1699281"/>
                              <a:gd name="connsiteY241" fmla="*/ 8663 h 127515"/>
                              <a:gd name="connsiteX242" fmla="*/ 0 w 1699281"/>
                              <a:gd name="connsiteY242" fmla="*/ 8663 h 127515"/>
                              <a:gd name="connsiteX243" fmla="*/ 0 w 1699281"/>
                              <a:gd name="connsiteY243" fmla="*/ 125492 h 12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1699281" h="127515">
                                <a:moveTo>
                                  <a:pt x="1655481" y="99544"/>
                                </a:moveTo>
                                <a:cubicBezTo>
                                  <a:pt x="1655481" y="116586"/>
                                  <a:pt x="1665156" y="127475"/>
                                  <a:pt x="1682724" y="127475"/>
                                </a:cubicBezTo>
                                <a:cubicBezTo>
                                  <a:pt x="1689404" y="127475"/>
                                  <a:pt x="1694586" y="126828"/>
                                  <a:pt x="1699282" y="125451"/>
                                </a:cubicBezTo>
                                <a:lnTo>
                                  <a:pt x="1698634" y="107721"/>
                                </a:lnTo>
                                <a:cubicBezTo>
                                  <a:pt x="1696286" y="109218"/>
                                  <a:pt x="1692440" y="110069"/>
                                  <a:pt x="1688432" y="110069"/>
                                </a:cubicBezTo>
                                <a:cubicBezTo>
                                  <a:pt x="1679891" y="110069"/>
                                  <a:pt x="1677907" y="103187"/>
                                  <a:pt x="1677907" y="95860"/>
                                </a:cubicBezTo>
                                <a:lnTo>
                                  <a:pt x="1677907" y="55702"/>
                                </a:lnTo>
                                <a:lnTo>
                                  <a:pt x="1697824" y="55702"/>
                                </a:lnTo>
                                <a:lnTo>
                                  <a:pt x="1697824" y="39307"/>
                                </a:lnTo>
                                <a:lnTo>
                                  <a:pt x="1677907" y="39307"/>
                                </a:lnTo>
                                <a:lnTo>
                                  <a:pt x="1677907" y="14857"/>
                                </a:lnTo>
                                <a:lnTo>
                                  <a:pt x="1655481" y="22062"/>
                                </a:lnTo>
                                <a:lnTo>
                                  <a:pt x="1655481" y="39307"/>
                                </a:lnTo>
                                <a:lnTo>
                                  <a:pt x="1638924" y="39307"/>
                                </a:lnTo>
                                <a:lnTo>
                                  <a:pt x="1638924" y="55702"/>
                                </a:lnTo>
                                <a:lnTo>
                                  <a:pt x="1655481" y="55702"/>
                                </a:lnTo>
                                <a:lnTo>
                                  <a:pt x="1655481" y="99544"/>
                                </a:lnTo>
                                <a:close/>
                                <a:moveTo>
                                  <a:pt x="1626496" y="40481"/>
                                </a:moveTo>
                                <a:cubicBezTo>
                                  <a:pt x="1619493" y="38983"/>
                                  <a:pt x="1612611" y="37283"/>
                                  <a:pt x="1602086" y="37283"/>
                                </a:cubicBezTo>
                                <a:cubicBezTo>
                                  <a:pt x="1584517" y="37283"/>
                                  <a:pt x="1568284" y="45460"/>
                                  <a:pt x="1568284" y="64041"/>
                                </a:cubicBezTo>
                                <a:cubicBezTo>
                                  <a:pt x="1568284" y="95171"/>
                                  <a:pt x="1607268" y="83634"/>
                                  <a:pt x="1607268" y="100556"/>
                                </a:cubicBezTo>
                                <a:cubicBezTo>
                                  <a:pt x="1607268" y="108935"/>
                                  <a:pt x="1598240" y="111121"/>
                                  <a:pt x="1592533" y="111121"/>
                                </a:cubicBezTo>
                                <a:cubicBezTo>
                                  <a:pt x="1584841" y="111121"/>
                                  <a:pt x="1577473" y="108935"/>
                                  <a:pt x="1570470" y="105413"/>
                                </a:cubicBezTo>
                                <a:lnTo>
                                  <a:pt x="1569134" y="123792"/>
                                </a:lnTo>
                                <a:cubicBezTo>
                                  <a:pt x="1577312" y="125978"/>
                                  <a:pt x="1586015" y="127475"/>
                                  <a:pt x="1594557" y="127475"/>
                                </a:cubicBezTo>
                                <a:cubicBezTo>
                                  <a:pt x="1612814" y="127475"/>
                                  <a:pt x="1630706" y="119460"/>
                                  <a:pt x="1630706" y="99381"/>
                                </a:cubicBezTo>
                                <a:cubicBezTo>
                                  <a:pt x="1630706" y="68251"/>
                                  <a:pt x="1591723" y="76955"/>
                                  <a:pt x="1591723" y="63232"/>
                                </a:cubicBezTo>
                                <a:cubicBezTo>
                                  <a:pt x="1591723" y="55864"/>
                                  <a:pt x="1598928" y="53678"/>
                                  <a:pt x="1604960" y="53678"/>
                                </a:cubicBezTo>
                                <a:cubicBezTo>
                                  <a:pt x="1613137" y="53678"/>
                                  <a:pt x="1618157" y="55014"/>
                                  <a:pt x="1625039" y="57362"/>
                                </a:cubicBezTo>
                                <a:lnTo>
                                  <a:pt x="1626496" y="40481"/>
                                </a:lnTo>
                                <a:close/>
                                <a:moveTo>
                                  <a:pt x="1550675" y="39307"/>
                                </a:moveTo>
                                <a:lnTo>
                                  <a:pt x="1528248" y="39307"/>
                                </a:lnTo>
                                <a:lnTo>
                                  <a:pt x="1528248" y="81489"/>
                                </a:lnTo>
                                <a:cubicBezTo>
                                  <a:pt x="1528248" y="92540"/>
                                  <a:pt x="1524726" y="110109"/>
                                  <a:pt x="1508493" y="110109"/>
                                </a:cubicBezTo>
                                <a:cubicBezTo>
                                  <a:pt x="1494082" y="110109"/>
                                  <a:pt x="1493920" y="95900"/>
                                  <a:pt x="1493920" y="85335"/>
                                </a:cubicBezTo>
                                <a:lnTo>
                                  <a:pt x="1493920" y="39307"/>
                                </a:lnTo>
                                <a:lnTo>
                                  <a:pt x="1471494" y="39307"/>
                                </a:lnTo>
                                <a:lnTo>
                                  <a:pt x="1471494" y="93714"/>
                                </a:lnTo>
                                <a:cubicBezTo>
                                  <a:pt x="1471494" y="113145"/>
                                  <a:pt x="1480359" y="127516"/>
                                  <a:pt x="1500761" y="127516"/>
                                </a:cubicBezTo>
                                <a:cubicBezTo>
                                  <a:pt x="1512461" y="127516"/>
                                  <a:pt x="1522176" y="122172"/>
                                  <a:pt x="1529058" y="113793"/>
                                </a:cubicBezTo>
                                <a:lnTo>
                                  <a:pt x="1529422" y="113793"/>
                                </a:lnTo>
                                <a:lnTo>
                                  <a:pt x="1529422" y="125492"/>
                                </a:lnTo>
                                <a:lnTo>
                                  <a:pt x="1550635" y="125492"/>
                                </a:lnTo>
                                <a:lnTo>
                                  <a:pt x="1550635" y="39307"/>
                                </a:lnTo>
                                <a:close/>
                                <a:moveTo>
                                  <a:pt x="1406966" y="125492"/>
                                </a:moveTo>
                                <a:lnTo>
                                  <a:pt x="1429352" y="125492"/>
                                </a:lnTo>
                                <a:lnTo>
                                  <a:pt x="1429352" y="93876"/>
                                </a:lnTo>
                                <a:cubicBezTo>
                                  <a:pt x="1429352" y="81489"/>
                                  <a:pt x="1429352" y="58738"/>
                                  <a:pt x="1447609" y="58738"/>
                                </a:cubicBezTo>
                                <a:cubicBezTo>
                                  <a:pt x="1451617" y="58738"/>
                                  <a:pt x="1455625" y="59386"/>
                                  <a:pt x="1457649" y="60560"/>
                                </a:cubicBezTo>
                                <a:lnTo>
                                  <a:pt x="1457649" y="38012"/>
                                </a:lnTo>
                                <a:cubicBezTo>
                                  <a:pt x="1455301" y="37324"/>
                                  <a:pt x="1452953" y="37324"/>
                                  <a:pt x="1450767" y="37324"/>
                                </a:cubicBezTo>
                                <a:cubicBezTo>
                                  <a:pt x="1437368" y="37324"/>
                                  <a:pt x="1428179" y="50885"/>
                                  <a:pt x="1427167" y="58900"/>
                                </a:cubicBezTo>
                                <a:lnTo>
                                  <a:pt x="1426843" y="58900"/>
                                </a:lnTo>
                                <a:lnTo>
                                  <a:pt x="1426843" y="39348"/>
                                </a:lnTo>
                                <a:lnTo>
                                  <a:pt x="1406926" y="39348"/>
                                </a:lnTo>
                                <a:lnTo>
                                  <a:pt x="1406926" y="125492"/>
                                </a:lnTo>
                                <a:close/>
                                <a:moveTo>
                                  <a:pt x="1352033" y="125492"/>
                                </a:moveTo>
                                <a:lnTo>
                                  <a:pt x="1375432" y="125492"/>
                                </a:lnTo>
                                <a:lnTo>
                                  <a:pt x="1375432" y="27082"/>
                                </a:lnTo>
                                <a:lnTo>
                                  <a:pt x="1408910" y="27082"/>
                                </a:lnTo>
                                <a:lnTo>
                                  <a:pt x="1408910" y="8704"/>
                                </a:lnTo>
                                <a:lnTo>
                                  <a:pt x="1318555" y="8704"/>
                                </a:lnTo>
                                <a:lnTo>
                                  <a:pt x="1318555" y="27082"/>
                                </a:lnTo>
                                <a:lnTo>
                                  <a:pt x="1352033" y="27082"/>
                                </a:lnTo>
                                <a:lnTo>
                                  <a:pt x="1352033" y="125492"/>
                                </a:lnTo>
                                <a:close/>
                                <a:moveTo>
                                  <a:pt x="1179988" y="125492"/>
                                </a:moveTo>
                                <a:lnTo>
                                  <a:pt x="1202415" y="125492"/>
                                </a:lnTo>
                                <a:lnTo>
                                  <a:pt x="1202415" y="83310"/>
                                </a:lnTo>
                                <a:cubicBezTo>
                                  <a:pt x="1202415" y="72259"/>
                                  <a:pt x="1205937" y="54690"/>
                                  <a:pt x="1222170" y="54690"/>
                                </a:cubicBezTo>
                                <a:cubicBezTo>
                                  <a:pt x="1236581" y="54690"/>
                                  <a:pt x="1236743" y="68899"/>
                                  <a:pt x="1236743" y="79465"/>
                                </a:cubicBezTo>
                                <a:lnTo>
                                  <a:pt x="1236743" y="125492"/>
                                </a:lnTo>
                                <a:lnTo>
                                  <a:pt x="1259170" y="125492"/>
                                </a:lnTo>
                                <a:lnTo>
                                  <a:pt x="1259170" y="71085"/>
                                </a:lnTo>
                                <a:cubicBezTo>
                                  <a:pt x="1259170" y="51654"/>
                                  <a:pt x="1250304" y="37283"/>
                                  <a:pt x="1229901" y="37283"/>
                                </a:cubicBezTo>
                                <a:cubicBezTo>
                                  <a:pt x="1218202" y="37283"/>
                                  <a:pt x="1208649" y="41129"/>
                                  <a:pt x="1201605" y="51006"/>
                                </a:cubicBezTo>
                                <a:lnTo>
                                  <a:pt x="1201241" y="51006"/>
                                </a:lnTo>
                                <a:lnTo>
                                  <a:pt x="1201241" y="39307"/>
                                </a:lnTo>
                                <a:lnTo>
                                  <a:pt x="1179988" y="39307"/>
                                </a:lnTo>
                                <a:lnTo>
                                  <a:pt x="1179988" y="125492"/>
                                </a:lnTo>
                                <a:close/>
                                <a:moveTo>
                                  <a:pt x="1095625" y="80315"/>
                                </a:moveTo>
                                <a:cubicBezTo>
                                  <a:pt x="1095625" y="67442"/>
                                  <a:pt x="1102669" y="54690"/>
                                  <a:pt x="1117242" y="54690"/>
                                </a:cubicBezTo>
                                <a:cubicBezTo>
                                  <a:pt x="1131977" y="54690"/>
                                  <a:pt x="1138980" y="67077"/>
                                  <a:pt x="1138980" y="80315"/>
                                </a:cubicBezTo>
                                <a:cubicBezTo>
                                  <a:pt x="1138980" y="94726"/>
                                  <a:pt x="1134447" y="110109"/>
                                  <a:pt x="1117242" y="110109"/>
                                </a:cubicBezTo>
                                <a:cubicBezTo>
                                  <a:pt x="1100159" y="110109"/>
                                  <a:pt x="1095625" y="94524"/>
                                  <a:pt x="1095625" y="80315"/>
                                </a:cubicBezTo>
                                <a:moveTo>
                                  <a:pt x="1072227" y="82987"/>
                                </a:moveTo>
                                <a:cubicBezTo>
                                  <a:pt x="1072227" y="107761"/>
                                  <a:pt x="1088784" y="127516"/>
                                  <a:pt x="1117242" y="127516"/>
                                </a:cubicBezTo>
                                <a:cubicBezTo>
                                  <a:pt x="1145862" y="127516"/>
                                  <a:pt x="1162419" y="107802"/>
                                  <a:pt x="1162419" y="82987"/>
                                </a:cubicBezTo>
                                <a:cubicBezTo>
                                  <a:pt x="1162419" y="54528"/>
                                  <a:pt x="1142866" y="37324"/>
                                  <a:pt x="1117242" y="37324"/>
                                </a:cubicBezTo>
                                <a:cubicBezTo>
                                  <a:pt x="1091779" y="37283"/>
                                  <a:pt x="1072227" y="54528"/>
                                  <a:pt x="1072227" y="82987"/>
                                </a:cubicBezTo>
                                <a:moveTo>
                                  <a:pt x="1031746" y="23560"/>
                                </a:moveTo>
                                <a:lnTo>
                                  <a:pt x="1054172" y="23560"/>
                                </a:lnTo>
                                <a:lnTo>
                                  <a:pt x="1054172" y="2145"/>
                                </a:lnTo>
                                <a:lnTo>
                                  <a:pt x="1031746" y="2145"/>
                                </a:lnTo>
                                <a:lnTo>
                                  <a:pt x="1031746" y="23560"/>
                                </a:lnTo>
                                <a:close/>
                                <a:moveTo>
                                  <a:pt x="1031746" y="125492"/>
                                </a:moveTo>
                                <a:lnTo>
                                  <a:pt x="1054172" y="125492"/>
                                </a:lnTo>
                                <a:lnTo>
                                  <a:pt x="1054172" y="39307"/>
                                </a:lnTo>
                                <a:lnTo>
                                  <a:pt x="1031746" y="39307"/>
                                </a:lnTo>
                                <a:lnTo>
                                  <a:pt x="1031746" y="125492"/>
                                </a:lnTo>
                                <a:close/>
                                <a:moveTo>
                                  <a:pt x="973493" y="99544"/>
                                </a:moveTo>
                                <a:cubicBezTo>
                                  <a:pt x="973493" y="116586"/>
                                  <a:pt x="983168" y="127475"/>
                                  <a:pt x="1000737" y="127475"/>
                                </a:cubicBezTo>
                                <a:cubicBezTo>
                                  <a:pt x="1007416" y="127475"/>
                                  <a:pt x="1012639" y="126828"/>
                                  <a:pt x="1017294" y="125451"/>
                                </a:cubicBezTo>
                                <a:lnTo>
                                  <a:pt x="1016646" y="107721"/>
                                </a:lnTo>
                                <a:cubicBezTo>
                                  <a:pt x="1014298" y="109218"/>
                                  <a:pt x="1010452" y="110069"/>
                                  <a:pt x="1006445" y="110069"/>
                                </a:cubicBezTo>
                                <a:cubicBezTo>
                                  <a:pt x="997903" y="110069"/>
                                  <a:pt x="995920" y="103187"/>
                                  <a:pt x="995920" y="95860"/>
                                </a:cubicBezTo>
                                <a:lnTo>
                                  <a:pt x="995920" y="55702"/>
                                </a:lnTo>
                                <a:lnTo>
                                  <a:pt x="1015836" y="55702"/>
                                </a:lnTo>
                                <a:lnTo>
                                  <a:pt x="1015836" y="39307"/>
                                </a:lnTo>
                                <a:lnTo>
                                  <a:pt x="995920" y="39307"/>
                                </a:lnTo>
                                <a:lnTo>
                                  <a:pt x="995920" y="14857"/>
                                </a:lnTo>
                                <a:lnTo>
                                  <a:pt x="973493" y="22062"/>
                                </a:lnTo>
                                <a:lnTo>
                                  <a:pt x="973493" y="39307"/>
                                </a:lnTo>
                                <a:lnTo>
                                  <a:pt x="956936" y="39307"/>
                                </a:lnTo>
                                <a:lnTo>
                                  <a:pt x="956936" y="55702"/>
                                </a:lnTo>
                                <a:lnTo>
                                  <a:pt x="973493" y="55702"/>
                                </a:lnTo>
                                <a:lnTo>
                                  <a:pt x="973493" y="99544"/>
                                </a:lnTo>
                                <a:close/>
                                <a:moveTo>
                                  <a:pt x="888968" y="100556"/>
                                </a:moveTo>
                                <a:cubicBezTo>
                                  <a:pt x="888968" y="87318"/>
                                  <a:pt x="903865" y="85658"/>
                                  <a:pt x="913905" y="85658"/>
                                </a:cubicBezTo>
                                <a:lnTo>
                                  <a:pt x="923620" y="85658"/>
                                </a:lnTo>
                                <a:cubicBezTo>
                                  <a:pt x="923620" y="92338"/>
                                  <a:pt x="922608" y="98572"/>
                                  <a:pt x="918924" y="103430"/>
                                </a:cubicBezTo>
                                <a:cubicBezTo>
                                  <a:pt x="915403" y="108126"/>
                                  <a:pt x="910059" y="111121"/>
                                  <a:pt x="903177" y="111121"/>
                                </a:cubicBezTo>
                                <a:cubicBezTo>
                                  <a:pt x="895162" y="111121"/>
                                  <a:pt x="888968" y="107923"/>
                                  <a:pt x="888968" y="100556"/>
                                </a:cubicBezTo>
                                <a:moveTo>
                                  <a:pt x="877593" y="63070"/>
                                </a:moveTo>
                                <a:cubicBezTo>
                                  <a:pt x="885123" y="57362"/>
                                  <a:pt x="894676" y="53678"/>
                                  <a:pt x="904189" y="53678"/>
                                </a:cubicBezTo>
                                <a:cubicBezTo>
                                  <a:pt x="917427" y="53678"/>
                                  <a:pt x="923620" y="58374"/>
                                  <a:pt x="923620" y="72259"/>
                                </a:cubicBezTo>
                                <a:lnTo>
                                  <a:pt x="911233" y="72259"/>
                                </a:lnTo>
                                <a:cubicBezTo>
                                  <a:pt x="901841" y="72259"/>
                                  <a:pt x="890790" y="73109"/>
                                  <a:pt x="882289" y="77279"/>
                                </a:cubicBezTo>
                                <a:cubicBezTo>
                                  <a:pt x="873747" y="81448"/>
                                  <a:pt x="867594" y="88978"/>
                                  <a:pt x="867594" y="101851"/>
                                </a:cubicBezTo>
                                <a:cubicBezTo>
                                  <a:pt x="867594" y="118286"/>
                                  <a:pt x="882491" y="127475"/>
                                  <a:pt x="897712" y="127475"/>
                                </a:cubicBezTo>
                                <a:cubicBezTo>
                                  <a:pt x="907914" y="127475"/>
                                  <a:pt x="919127" y="122132"/>
                                  <a:pt x="924349" y="112578"/>
                                </a:cubicBezTo>
                                <a:lnTo>
                                  <a:pt x="924673" y="112578"/>
                                </a:lnTo>
                                <a:cubicBezTo>
                                  <a:pt x="924835" y="115250"/>
                                  <a:pt x="924835" y="120917"/>
                                  <a:pt x="925685" y="125451"/>
                                </a:cubicBezTo>
                                <a:lnTo>
                                  <a:pt x="945399" y="125451"/>
                                </a:lnTo>
                                <a:cubicBezTo>
                                  <a:pt x="944914" y="118772"/>
                                  <a:pt x="944549" y="112740"/>
                                  <a:pt x="944387" y="106223"/>
                                </a:cubicBezTo>
                                <a:cubicBezTo>
                                  <a:pt x="944225" y="99867"/>
                                  <a:pt x="944023" y="93350"/>
                                  <a:pt x="944023" y="84646"/>
                                </a:cubicBezTo>
                                <a:lnTo>
                                  <a:pt x="944023" y="73635"/>
                                </a:lnTo>
                                <a:cubicBezTo>
                                  <a:pt x="944023" y="48173"/>
                                  <a:pt x="933174" y="37324"/>
                                  <a:pt x="906902" y="37324"/>
                                </a:cubicBezTo>
                                <a:cubicBezTo>
                                  <a:pt x="897348" y="37324"/>
                                  <a:pt x="885649" y="39834"/>
                                  <a:pt x="876945" y="43841"/>
                                </a:cubicBezTo>
                                <a:lnTo>
                                  <a:pt x="877593" y="63070"/>
                                </a:lnTo>
                                <a:close/>
                                <a:moveTo>
                                  <a:pt x="828246" y="125492"/>
                                </a:moveTo>
                                <a:lnTo>
                                  <a:pt x="849985" y="125492"/>
                                </a:lnTo>
                                <a:lnTo>
                                  <a:pt x="849985" y="0"/>
                                </a:lnTo>
                                <a:lnTo>
                                  <a:pt x="827558" y="0"/>
                                </a:lnTo>
                                <a:lnTo>
                                  <a:pt x="827558" y="49347"/>
                                </a:lnTo>
                                <a:lnTo>
                                  <a:pt x="827234" y="49347"/>
                                </a:lnTo>
                                <a:cubicBezTo>
                                  <a:pt x="820555" y="41169"/>
                                  <a:pt x="812661" y="37324"/>
                                  <a:pt x="801448" y="37324"/>
                                </a:cubicBezTo>
                                <a:cubicBezTo>
                                  <a:pt x="775013" y="37324"/>
                                  <a:pt x="765298" y="58414"/>
                                  <a:pt x="765298" y="82177"/>
                                </a:cubicBezTo>
                                <a:cubicBezTo>
                                  <a:pt x="765298" y="105778"/>
                                  <a:pt x="774973" y="127516"/>
                                  <a:pt x="801448" y="127516"/>
                                </a:cubicBezTo>
                                <a:cubicBezTo>
                                  <a:pt x="811973" y="127516"/>
                                  <a:pt x="821203" y="124156"/>
                                  <a:pt x="827923" y="115817"/>
                                </a:cubicBezTo>
                                <a:lnTo>
                                  <a:pt x="828246" y="115817"/>
                                </a:lnTo>
                                <a:lnTo>
                                  <a:pt x="828246" y="125492"/>
                                </a:lnTo>
                                <a:close/>
                                <a:moveTo>
                                  <a:pt x="788696" y="82136"/>
                                </a:moveTo>
                                <a:cubicBezTo>
                                  <a:pt x="788696" y="70599"/>
                                  <a:pt x="792704" y="54690"/>
                                  <a:pt x="807277" y="54690"/>
                                </a:cubicBezTo>
                                <a:cubicBezTo>
                                  <a:pt x="821688" y="54690"/>
                                  <a:pt x="827356" y="70114"/>
                                  <a:pt x="827356" y="82136"/>
                                </a:cubicBezTo>
                                <a:cubicBezTo>
                                  <a:pt x="827356" y="94362"/>
                                  <a:pt x="822498" y="110109"/>
                                  <a:pt x="807601" y="110109"/>
                                </a:cubicBezTo>
                                <a:cubicBezTo>
                                  <a:pt x="792906" y="110109"/>
                                  <a:pt x="788696" y="94038"/>
                                  <a:pt x="788696" y="82136"/>
                                </a:cubicBezTo>
                                <a:moveTo>
                                  <a:pt x="668588" y="125492"/>
                                </a:moveTo>
                                <a:lnTo>
                                  <a:pt x="690974" y="125492"/>
                                </a:lnTo>
                                <a:lnTo>
                                  <a:pt x="690974" y="83310"/>
                                </a:lnTo>
                                <a:cubicBezTo>
                                  <a:pt x="690974" y="72259"/>
                                  <a:pt x="694496" y="54690"/>
                                  <a:pt x="710729" y="54690"/>
                                </a:cubicBezTo>
                                <a:cubicBezTo>
                                  <a:pt x="725141" y="54690"/>
                                  <a:pt x="725303" y="68899"/>
                                  <a:pt x="725303" y="79465"/>
                                </a:cubicBezTo>
                                <a:lnTo>
                                  <a:pt x="725303" y="125492"/>
                                </a:lnTo>
                                <a:lnTo>
                                  <a:pt x="747689" y="125492"/>
                                </a:lnTo>
                                <a:lnTo>
                                  <a:pt x="747689" y="71085"/>
                                </a:lnTo>
                                <a:cubicBezTo>
                                  <a:pt x="747689" y="51654"/>
                                  <a:pt x="738823" y="37283"/>
                                  <a:pt x="718421" y="37283"/>
                                </a:cubicBezTo>
                                <a:cubicBezTo>
                                  <a:pt x="706681" y="37283"/>
                                  <a:pt x="697127" y="41129"/>
                                  <a:pt x="690124" y="51006"/>
                                </a:cubicBezTo>
                                <a:lnTo>
                                  <a:pt x="689801" y="51006"/>
                                </a:lnTo>
                                <a:lnTo>
                                  <a:pt x="689801" y="39307"/>
                                </a:lnTo>
                                <a:lnTo>
                                  <a:pt x="668588" y="39307"/>
                                </a:lnTo>
                                <a:lnTo>
                                  <a:pt x="668588" y="125492"/>
                                </a:lnTo>
                                <a:close/>
                                <a:moveTo>
                                  <a:pt x="645473" y="39307"/>
                                </a:moveTo>
                                <a:lnTo>
                                  <a:pt x="623047" y="39307"/>
                                </a:lnTo>
                                <a:lnTo>
                                  <a:pt x="623047" y="81489"/>
                                </a:lnTo>
                                <a:cubicBezTo>
                                  <a:pt x="623047" y="92540"/>
                                  <a:pt x="619525" y="110109"/>
                                  <a:pt x="603292" y="110109"/>
                                </a:cubicBezTo>
                                <a:cubicBezTo>
                                  <a:pt x="588881" y="110109"/>
                                  <a:pt x="588719" y="95900"/>
                                  <a:pt x="588719" y="85335"/>
                                </a:cubicBezTo>
                                <a:lnTo>
                                  <a:pt x="588719" y="39307"/>
                                </a:lnTo>
                                <a:lnTo>
                                  <a:pt x="566292" y="39307"/>
                                </a:lnTo>
                                <a:lnTo>
                                  <a:pt x="566292" y="93714"/>
                                </a:lnTo>
                                <a:cubicBezTo>
                                  <a:pt x="566292" y="113145"/>
                                  <a:pt x="575157" y="127516"/>
                                  <a:pt x="595560" y="127516"/>
                                </a:cubicBezTo>
                                <a:cubicBezTo>
                                  <a:pt x="607259" y="127516"/>
                                  <a:pt x="616975" y="122172"/>
                                  <a:pt x="623857" y="113793"/>
                                </a:cubicBezTo>
                                <a:lnTo>
                                  <a:pt x="624180" y="113793"/>
                                </a:lnTo>
                                <a:lnTo>
                                  <a:pt x="624180" y="125492"/>
                                </a:lnTo>
                                <a:lnTo>
                                  <a:pt x="645433" y="125492"/>
                                </a:lnTo>
                                <a:lnTo>
                                  <a:pt x="645433" y="39307"/>
                                </a:lnTo>
                                <a:close/>
                                <a:moveTo>
                                  <a:pt x="481970" y="80315"/>
                                </a:moveTo>
                                <a:cubicBezTo>
                                  <a:pt x="481970" y="67442"/>
                                  <a:pt x="489014" y="54690"/>
                                  <a:pt x="503587" y="54690"/>
                                </a:cubicBezTo>
                                <a:cubicBezTo>
                                  <a:pt x="518322" y="54690"/>
                                  <a:pt x="525325" y="67077"/>
                                  <a:pt x="525325" y="80315"/>
                                </a:cubicBezTo>
                                <a:cubicBezTo>
                                  <a:pt x="525325" y="94726"/>
                                  <a:pt x="520791" y="110109"/>
                                  <a:pt x="503587" y="110109"/>
                                </a:cubicBezTo>
                                <a:cubicBezTo>
                                  <a:pt x="486463" y="110109"/>
                                  <a:pt x="481970" y="94524"/>
                                  <a:pt x="481970" y="80315"/>
                                </a:cubicBezTo>
                                <a:moveTo>
                                  <a:pt x="458531" y="82987"/>
                                </a:moveTo>
                                <a:cubicBezTo>
                                  <a:pt x="458531" y="107761"/>
                                  <a:pt x="475088" y="127516"/>
                                  <a:pt x="503546" y="127516"/>
                                </a:cubicBezTo>
                                <a:cubicBezTo>
                                  <a:pt x="532166" y="127516"/>
                                  <a:pt x="548724" y="107802"/>
                                  <a:pt x="548724" y="82987"/>
                                </a:cubicBezTo>
                                <a:cubicBezTo>
                                  <a:pt x="548724" y="54528"/>
                                  <a:pt x="529171" y="37324"/>
                                  <a:pt x="503546" y="37324"/>
                                </a:cubicBezTo>
                                <a:cubicBezTo>
                                  <a:pt x="478124" y="37283"/>
                                  <a:pt x="458531" y="54528"/>
                                  <a:pt x="458531" y="82987"/>
                                </a:cubicBezTo>
                                <a:moveTo>
                                  <a:pt x="382386" y="125492"/>
                                </a:moveTo>
                                <a:lnTo>
                                  <a:pt x="405784" y="125492"/>
                                </a:lnTo>
                                <a:lnTo>
                                  <a:pt x="405784" y="74283"/>
                                </a:lnTo>
                                <a:lnTo>
                                  <a:pt x="445294" y="74283"/>
                                </a:lnTo>
                                <a:lnTo>
                                  <a:pt x="445294" y="55905"/>
                                </a:lnTo>
                                <a:lnTo>
                                  <a:pt x="405784" y="55905"/>
                                </a:lnTo>
                                <a:lnTo>
                                  <a:pt x="405784" y="27082"/>
                                </a:lnTo>
                                <a:lnTo>
                                  <a:pt x="447277" y="27082"/>
                                </a:lnTo>
                                <a:lnTo>
                                  <a:pt x="447277" y="8704"/>
                                </a:lnTo>
                                <a:lnTo>
                                  <a:pt x="382386" y="8704"/>
                                </a:lnTo>
                                <a:lnTo>
                                  <a:pt x="382386" y="125492"/>
                                </a:lnTo>
                                <a:close/>
                                <a:moveTo>
                                  <a:pt x="307739" y="10849"/>
                                </a:moveTo>
                                <a:cubicBezTo>
                                  <a:pt x="299197" y="8015"/>
                                  <a:pt x="289846" y="6680"/>
                                  <a:pt x="279806" y="6680"/>
                                </a:cubicBezTo>
                                <a:cubicBezTo>
                                  <a:pt x="259201" y="6680"/>
                                  <a:pt x="239001" y="16193"/>
                                  <a:pt x="239001" y="42303"/>
                                </a:cubicBezTo>
                                <a:cubicBezTo>
                                  <a:pt x="239001" y="80963"/>
                                  <a:pt x="290210" y="71773"/>
                                  <a:pt x="290210" y="94038"/>
                                </a:cubicBezTo>
                                <a:cubicBezTo>
                                  <a:pt x="290210" y="104604"/>
                                  <a:pt x="278309" y="109097"/>
                                  <a:pt x="269443" y="109097"/>
                                </a:cubicBezTo>
                                <a:cubicBezTo>
                                  <a:pt x="260254" y="109097"/>
                                  <a:pt x="251024" y="106223"/>
                                  <a:pt x="243009" y="101891"/>
                                </a:cubicBezTo>
                                <a:lnTo>
                                  <a:pt x="240823" y="122942"/>
                                </a:lnTo>
                                <a:cubicBezTo>
                                  <a:pt x="252360" y="125775"/>
                                  <a:pt x="258027" y="127475"/>
                                  <a:pt x="270779" y="127475"/>
                                </a:cubicBezTo>
                                <a:cubicBezTo>
                                  <a:pt x="294380" y="127475"/>
                                  <a:pt x="314620" y="117800"/>
                                  <a:pt x="314620" y="92176"/>
                                </a:cubicBezTo>
                                <a:cubicBezTo>
                                  <a:pt x="314620" y="52990"/>
                                  <a:pt x="263412" y="61532"/>
                                  <a:pt x="263412" y="41291"/>
                                </a:cubicBezTo>
                                <a:cubicBezTo>
                                  <a:pt x="263412" y="28580"/>
                                  <a:pt x="273815" y="25058"/>
                                  <a:pt x="281830" y="25058"/>
                                </a:cubicBezTo>
                                <a:cubicBezTo>
                                  <a:pt x="290048" y="25058"/>
                                  <a:pt x="298225" y="26920"/>
                                  <a:pt x="305593" y="30078"/>
                                </a:cubicBezTo>
                                <a:lnTo>
                                  <a:pt x="307739" y="10849"/>
                                </a:lnTo>
                                <a:close/>
                                <a:moveTo>
                                  <a:pt x="122011" y="125492"/>
                                </a:moveTo>
                                <a:lnTo>
                                  <a:pt x="145409" y="125492"/>
                                </a:lnTo>
                                <a:lnTo>
                                  <a:pt x="145409" y="74283"/>
                                </a:lnTo>
                                <a:lnTo>
                                  <a:pt x="192286" y="74283"/>
                                </a:lnTo>
                                <a:lnTo>
                                  <a:pt x="192286" y="125492"/>
                                </a:lnTo>
                                <a:lnTo>
                                  <a:pt x="215725" y="125492"/>
                                </a:lnTo>
                                <a:lnTo>
                                  <a:pt x="215725" y="8704"/>
                                </a:lnTo>
                                <a:lnTo>
                                  <a:pt x="192286" y="8704"/>
                                </a:lnTo>
                                <a:lnTo>
                                  <a:pt x="192286" y="55905"/>
                                </a:lnTo>
                                <a:lnTo>
                                  <a:pt x="145409" y="55905"/>
                                </a:lnTo>
                                <a:lnTo>
                                  <a:pt x="145409" y="8704"/>
                                </a:lnTo>
                                <a:lnTo>
                                  <a:pt x="122011" y="8704"/>
                                </a:lnTo>
                                <a:lnTo>
                                  <a:pt x="122011" y="125492"/>
                                </a:lnTo>
                                <a:close/>
                                <a:moveTo>
                                  <a:pt x="0" y="125492"/>
                                </a:moveTo>
                                <a:lnTo>
                                  <a:pt x="22427" y="125492"/>
                                </a:lnTo>
                                <a:lnTo>
                                  <a:pt x="22427" y="38093"/>
                                </a:lnTo>
                                <a:lnTo>
                                  <a:pt x="22750" y="38093"/>
                                </a:lnTo>
                                <a:lnTo>
                                  <a:pt x="67442" y="125451"/>
                                </a:lnTo>
                                <a:lnTo>
                                  <a:pt x="96062" y="125451"/>
                                </a:lnTo>
                                <a:lnTo>
                                  <a:pt x="96062" y="8663"/>
                                </a:lnTo>
                                <a:lnTo>
                                  <a:pt x="73635" y="8663"/>
                                </a:lnTo>
                                <a:lnTo>
                                  <a:pt x="73635" y="96021"/>
                                </a:lnTo>
                                <a:lnTo>
                                  <a:pt x="73311" y="96021"/>
                                </a:lnTo>
                                <a:lnTo>
                                  <a:pt x="28782" y="8663"/>
                                </a:lnTo>
                                <a:lnTo>
                                  <a:pt x="0" y="8663"/>
                                </a:lnTo>
                                <a:lnTo>
                                  <a:pt x="0" y="125492"/>
                                </a:lnTo>
                                <a:close/>
                              </a:path>
                            </a:pathLst>
                          </a:custGeom>
                          <a:solidFill>
                            <a:srgbClr val="005EB8"/>
                          </a:solidFill>
                          <a:ln w="4048" cap="flat">
                            <a:noFill/>
                            <a:prstDash val="solid"/>
                            <a:miter/>
                          </a:ln>
                        </wps:spPr>
                        <wps:bodyPr rtlCol="0" anchor="ctr"/>
                      </wps:wsp>
                    </wpg:grpSp>
                    <wps:wsp>
                      <wps:cNvPr id="1334915370" name="Graphic 4"/>
                      <wps:cNvSpPr>
                        <a:spLocks/>
                      </wps:cNvSpPr>
                      <wps:spPr>
                        <a:xfrm>
                          <a:off x="0" y="1000125"/>
                          <a:ext cx="6920865" cy="0"/>
                        </a:xfrm>
                        <a:custGeom>
                          <a:avLst/>
                          <a:gdLst/>
                          <a:ahLst/>
                          <a:cxnLst/>
                          <a:rect l="l" t="t" r="r" b="b"/>
                          <a:pathLst>
                            <a:path w="6920865">
                              <a:moveTo>
                                <a:pt x="0" y="0"/>
                              </a:moveTo>
                              <a:lnTo>
                                <a:pt x="6920554" y="1"/>
                              </a:lnTo>
                            </a:path>
                          </a:pathLst>
                        </a:custGeom>
                        <a:ln w="12700">
                          <a:solidFill>
                            <a:srgbClr val="005EB8"/>
                          </a:solidFill>
                          <a:prstDash val="solid"/>
                        </a:ln>
                      </wps:spPr>
                      <wps:bodyPr wrap="square" lIns="0" tIns="0" rIns="0" bIns="0" rtlCol="0">
                        <a:prstTxWarp prst="textNoShape">
                          <a:avLst/>
                        </a:prstTxWarp>
                        <a:noAutofit/>
                      </wps:bodyPr>
                    </wps:wsp>
                  </wpg:wgp>
                </a:graphicData>
              </a:graphic>
            </wp:anchor>
          </w:drawing>
        </mc:Choice>
        <mc:Fallback>
          <w:pict>
            <v:group w14:anchorId="140E5987" id="Group 1" o:spid="_x0000_s1026" alt="&quot;&quot;" style="position:absolute;margin-left:0;margin-top:-25.6pt;width:547.4pt;height:78.75pt;z-index:251658240;mso-position-horizontal:center;mso-position-horizontal-relative:margin" coordsize="69519,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">
              <v:group id="Graphic 6" o:spid="_x0000_s1027" style="position:absolute;left:39147;width:30372;height:7867" coordsize="3151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">
                <v:shape id="Freeform 963896604" o:spid="_x0000_s1028" style="position:absolute;left:22833;width:8580;height:3449;visibility:visible;mso-wrap-style:square;v-text-anchor:middle" coordsize="857999,3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" path="m858000,l,,,344981r858000,l858000,xm351013,33883l292234,311018r-92095,l142170,119258r-769,l102863,311018r-69871,l92176,33883r92540,l241511,226047r769,l281183,33883r69830,xm612643,33883l555079,311018r-74283,l505408,192326r-87763,l393032,311018r-74242,l376354,33883r74243,l428737,139863r87763,l538320,33883r74323,xm825089,41453l807236,96629c792947,89868,773475,83918,746110,83918v-29390,,-53193,4372,-53193,26596c692917,149862,800517,135126,800517,219327v,76631,-71086,96467,-135410,96467c636527,315794,603575,309034,579327,301504r17447,-56390c611469,254668,640858,261023,665066,261023v23034,,59184,-4372,59184,-32952c724250,183583,616651,200261,616651,122051v,-71490,62746,-92905,123468,-92905c774244,29106,806427,32709,825089,41453e" fillcolor="#005eb8" stroked="f" strokeweight=".1124mm">
                  <v:stroke joinstyle="miter"/>
                  <v:path arrowok="t" o:connecttype="custom" o:connectlocs="858000,0;0,0;0,344981;858000,344981;858000,0;351013,33883;292234,311018;200139,311018;142170,119258;141401,119258;102863,311018;32992,311018;92176,33883;184716,33883;241511,226047;242280,226047;281183,33883;351013,33883;612643,33883;555079,311018;480796,311018;505408,192326;417645,192326;393032,311018;318790,311018;376354,33883;450597,33883;428737,139863;516500,139863;538320,33883;612643,33883;825089,41453;807236,96629;746110,83918;692917,110514;800517,219327;665107,315794;579327,301504;596774,245114;665066,261023;724250,228071;616651,122051;740119,29146;825089,41453" o:connectangles="0,0,0,0,0,0,0,0,0,0,0,0,0,0,0,0,0,0,0,0,0,0,0,0,0,0,0,0,0,0,0,0,0,0,0,0,0,0,0,0,0,0,0,0"/>
                </v:shape>
                <v:shape id="Freeform 166835070" o:spid="_x0000_s1029" style="position:absolute;top:4333;width:31451;height:2381;visibility:visible;mso-wrap-style:square;v-text-anchor:middle" coordsize="3145150,2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" path="m3082890,81084v21577,,27527,23560,27527,40684c3110417,139377,3104224,163180,3082405,163180v-22063,,-29268,-23317,-29268,-41412c3053137,103915,3061557,81084,3082890,81084t-63231,156986l3052894,238070r,-66713l3053379,171357v11659,14128,23318,17609,37446,17609c3130739,188966,3145151,156743,3145151,121768v,-35219,-14371,-66471,-53557,-66471c3072001,55297,3059371,63960,3051922,76388r-486,l3051436,58293r-31737,l3019699,238070r-40,xm2951488,34976r33235,l2984723,3238r-33235,l2951488,34976xm2951488,186011r33235,l2984723,58293r-33235,l2951488,186011xm2799198,186011r33235,l2832433,123508v,-16354,5181,-42424,29268,-42424c2883035,81084,2883277,102175,2883277,117800r,68211l2916513,186011r,-80598c2916513,76631,2903356,55338,2873116,55338v-17366,,-31737,7934,-40157,20321l2832473,75659r,-75659l2799238,r,186011l2799198,186011xm2767218,60034v-10404,-2227,-20565,-4696,-36191,-4696c2704998,55338,2680952,67482,2680952,95009v,46109,57767,29026,57767,54043c2738719,161439,2725319,164678,2716899,164678v-11415,,-22305,-3239,-32749,-8420l2682167,183542v12144,3239,25057,5465,37687,5465c2746896,189007,2773411,177105,2773411,147352v,-46108,-57766,-33235,-57766,-53557c2715645,82865,2726291,79667,2735237,79667v12145,,19593,1984,29754,5465l2767218,60034xm2593391,186011r33235,l2626626,139134v,-18338,,-52059,27042,-52059c2659618,87075,2665569,88087,2668565,89828r,-33478c2665083,55378,2661642,55378,2658404,55378v-19836,,-33478,20079,-34976,31981l2622942,87359r,-29026l2593432,58333r,127678l2593391,186011xm2557160,151764v-12387,6923,-26272,12914,-42384,12914c2494171,164678,2479801,153019,2478303,132414r88289,c2566592,87763,2553193,55297,2505830,55297v-39671,,-59265,30483,-59265,67442c2446565,164637,2471138,188966,2513278,188966v17853,,31738,-3481,43882,-10160l2557160,151764xm2478343,109623v1498,-17123,10890,-29996,29511,-29996c2526475,79627,2533884,93512,2534896,109623r-56553,xm2303262,186011r33235,l2336497,123508v,-16354,5182,-42424,29268,-42424c2387099,81084,2387341,102175,2387341,117800r,68211l2420577,186011r,-80598c2420577,76631,2407420,55338,2377180,55338v-17366,,-31494,5708,-41898,20321l2334797,75659r,-17366l2303302,58293r,127718l2303262,186011xm2217685,147554v,25301,14370,41412,40400,41412c2268003,188966,2275694,187954,2282657,185971r-1012,-26272c2278164,161925,2272456,163180,2266505,163180v-12671,,-15626,-10161,-15626,-21091l2250879,82582r29511,l2280390,58293r-29511,l2250879,22062r-33235,10647l2217644,58253r-24572,l2193072,82541r24572,l2217644,147554r41,xm2111057,186011r33235,l2144292,139134v,-18338,,-52059,27041,-52059c2177284,87075,2183235,88087,2186231,89828r,-33478c2182749,55378,2179308,55378,2176070,55378v-19836,,-33478,20079,-34976,31981l2140608,87359r,-29026l2111097,58333r,127678l2111057,186011xm1996009,149052v,-19593,22062,-22062,36919,-22062l2047339,126990v,9918,-1498,19066,-6962,26272c2035195,160184,2027220,164678,2017059,164678v-11901,,-21050,-4696,-21050,-15626m1979128,93512v11173,-8420,25301,-13885,39429,-13885c2038150,79627,2047339,86549,2047339,107154r-18338,c2015116,107154,1998762,108409,1986091,114602v-12671,6194,-21819,17367,-21819,36434c1964272,175365,1986334,189007,2008923,189007v15140,,31737,-7934,39428,-22062l2048837,166945v243,3967,243,12387,1498,19107l2079603,186052v-769,-9918,-1255,-18824,-1498,-28499c2077862,148121,2077619,138446,2077619,125573r,-16355c2077619,71530,2061508,55419,2022565,55419v-14128,,-31495,3724,-44408,9675l1979128,93512xm1834570,186011r34733,l1869303,120310r14654,c1921160,120310,1950670,105656,1950670,65256v,-41412,-34450,-52342,-72137,-52342l1834651,12914r,173097l1834570,186011xm1869262,40198r12145,c1899259,40198,1914399,47161,1914399,67239v,20079,-15626,25787,-32992,25787l1869262,93026r,-52828xm1628480,186011r33235,l1661715,124035r486,l1704868,186011r42141,l1693452,115331r47606,-57038l1701872,58293r-39671,51087l1661715,109380,1661715,r-33235,l1628480,186011xm1532013,186011r33235,l1565248,139134v,-18338,,-52059,27001,-52059c1598200,87075,1604151,88087,1607146,89828r,-33478c1603665,55378,1600224,55378,1596985,55378v-19835,,-33477,20079,-34975,31981l1561524,87359r,-29026l1532013,58333r,127678xm1406319,119055v,-19107,10403,-37971,31980,-37971c1460118,81084,1470522,99422,1470522,119055v,21334,-6679,44125,-32223,44125c1412998,163180,1406319,140146,1406319,119055t-34733,3968c1371586,159739,1396158,189007,1438299,189007v42384,,66956,-29268,66956,-65984c1505255,80881,1476230,55338,1438299,55338v-37688,-41,-66713,25503,-66713,67685m1286049,186011r34733,l1320782,117557,1382759,12914r-36717,l1304387,85577,1263461,12914r-40684,l1286009,117557r,68454l1286049,186011xm1101778,186011r32223,l1134001,r-33235,l1100766,73150r-485,c1090363,61005,1078704,55297,1062107,55297v-39186,,-53557,31252,-53557,66471c1008550,156743,1022961,188966,1062107,188966v15626,,29268,-4979,39186,-17366l1101778,171600r,14411xm1043242,121768v,-17084,5951,-40684,27528,-40684c1092103,81084,1100524,103915,1100524,121768v,18095,-7206,41412,-29269,41412c1049436,163180,1043242,139377,1043242,121768m865206,186011r33235,l898441,123508v,-16354,5182,-42424,29268,-42424c949042,81084,949285,102175,949285,117800r,68211l982521,186011r,-80598c982521,76631,969364,55338,939125,55338v-17367,,-31495,5708,-41898,20321l896741,75659r,-17366l865246,58293r,127718l865206,186011xm750887,149052v,-19593,22062,-22062,36959,-22062l802217,126990v,9918,-1498,19066,-6922,26272c790073,160184,782138,164678,771978,164678v-11902,,-21091,-4696,-21091,-15626m734006,93512v11173,-8420,25301,-13885,39429,-13885c793028,79627,802177,86549,802177,107154r-18339,c769953,107154,753599,108409,740928,114602v-12630,6194,-21819,17367,-21819,36434c719109,175365,741171,189007,763760,189007v15140,,31737,-7934,39429,-22062l803674,166945v243,3967,243,12387,1498,19107l834440,186052v-729,-9918,-1255,-18824,-1498,-28499c832699,148121,832457,138446,832457,125573r,-16355c832457,71530,816345,55419,777402,55419v-14128,,-31494,3724,-44408,9675l734006,93512xm626407,60034c616003,57807,605843,55338,590217,55338v-26030,,-50075,12144,-50075,39671c540142,141118,597908,124035,597908,149052v,12387,-13399,15626,-21819,15626c564673,164678,553784,161439,543339,156258r-1983,27284c553500,186781,566414,189007,579044,189007v27001,,53557,-11902,53557,-41655c632601,101244,574834,114117,574834,93795v,-10930,10646,-14128,19593,-14128c606571,79667,614020,81651,624180,85132r2227,-25098xm481848,186011r32224,l514072,,480836,r,73150l480351,73150c470433,61005,458774,55297,442177,55297v-39186,,-53557,31252,-53557,66471c388620,156743,402991,188966,442177,188966v15626,,29268,-4979,39186,-17366l481848,171600r,14411xm423312,121768v,-17084,5951,-40684,27528,-40684c472173,81084,480594,103915,480594,121768v,18095,-7206,41412,-29268,41412c429506,163180,423312,139377,423312,121768t-62017,29996c348908,158687,334982,164678,318871,164678v-20565,,-34976,-11659,-36474,-32264l370687,132414v,-44651,-13399,-77117,-60762,-77117c270253,55297,250660,85780,250660,122739v,41898,24572,66227,66713,66227c335225,188966,349111,185485,361255,178806r,-27042l361295,151764xm282438,109623v1498,-17123,10930,-29996,29511,-29996c330530,79627,337978,93512,338990,109623r-56552,xm223416,151764v-12387,6923,-26272,12914,-42384,12914c160427,164678,146056,153019,144559,132414r88289,c232848,87763,219449,55297,172086,55297v-39672,,-59265,30483,-59265,67442c112821,164637,137393,188966,179534,188966v17853,,31738,-3481,43882,-10160l223416,151764xm144559,109623v1497,-17123,10889,-29996,29510,-29996c192650,79627,200099,93512,201111,109623r-56552,xm,186011r101932,l101932,158727r-67199,l34733,12914,,12914,,186011xe" fillcolor="#1d1d1b" stroked="f" strokeweight=".1124mm">
                  <v:stroke joinstyle="miter"/>
                  <v:path arrowok="t" o:connecttype="custom" o:connectlocs="3082890,81084;3110417,121768;3082405,163180;3053137,121768;3082890,81084;3019659,238070;3052894,238070;3052894,171357;3053379,171357;3090825,188966;3145151,121768;3091594,55297;3051922,76388;3051436,76388;3051436,58293;3019699,58293;3019699,238070;2951488,34976;2984723,34976;2984723,3238;2951488,3238;2951488,34976;2951488,186011;2984723,186011;2984723,58293;2951488,58293;2951488,186011;2799198,186011;2832433,186011;2832433,123508;2861701,81084;2883277,117800;2883277,186011;2916513,186011;2916513,105413;2873116,55338;2832959,75659;2832473,75659;2832473,0;2799238,0;2799238,186011;2767218,60034;2731027,55338;2680952,95009;2738719,149052;2716899,164678;2684150,156258;2682167,183542;2719854,189007;2773411,147352;2715645,93795;2735237,79667;2764991,85132;2767218,60034;2593391,186011;2626626,186011;2626626,139134;2653668,87075;2668565,89828;2668565,56350;2658404,55378;2623428,87359;2622942,87359;2622942,58333;2593432,58333;2593432,186011;2557160,151764;2514776,164678;2478303,132414;2566592,132414;2505830,55297;2446565,122739;2513278,188966;2557160,178806;2557160,151764;2478343,109623;2507854,79627;2534896,109623;2478343,109623;2303262,186011;2336497,186011;2336497,123508;2365765,81084;2387341,117800;2387341,186011;2420577,186011;2420577,105413;2377180,55338;2335282,75659;2334797,75659;2334797,58293;2303302,58293;2303302,186011;2217685,147554;2258085,188966;2282657,185971;2281645,159699;2266505,163180;2250879,142089;2250879,82582;2280390,82582;2280390,58293;2250879,58293;2250879,22062;2217644,32709;2217644,58253;2193072,58253;2193072,82541;2217644,82541;2217644,147554;2111057,186011;2144292,186011;2144292,139134;2171333,87075;2186231,89828;2186231,56350;2176070,55378;2141094,87359;2140608,87359;2140608,58333;2111097,58333;2111097,186011;1996009,149052;2032928,126990;2047339,126990;2040377,153262;2017059,164678;1996009,149052;1979128,93512;2018557,79627;2047339,107154;2029001,107154;1986091,114602;1964272,151036;2008923,189007;2048351,166945;2048837,166945;2050335,186052;2079603,186052;2078105,157553;2077619,125573;2077619,109218;2022565,55419;1978157,65094;1979128,93512;1834570,186011;1869303,186011;1869303,120310;1883957,120310;1950670,65256;1878533,12914;1834651,12914;1834651,186011;1869262,40198;1881407,40198;1914399,67239;1881407,93026;1869262,93026;1869262,40198;1628480,186011;1661715,186011;1661715,124035;1662201,124035;1704868,186011;1747009,186011;1693452,115331;1741058,58293;1701872,58293;1662201,109380;1661715,109380;1661715,0;1628480,0;1628480,186011;1532013,186011;1565248,186011;1565248,139134;1592249,87075;1607146,89828;1607146,56350;1596985,55378;1562010,87359;1561524,87359;1561524,58333;1532013,58333;1532013,186011;1406319,119055;1438299,81084;1470522,119055;1438299,163180;1406319,119055;1371586,123023;1438299,189007;1505255,123023;1438299,55338;1371586,123023;1286049,186011;1320782,186011;1320782,117557;1382759,12914;1346042,12914;1304387,85577;1263461,12914;1222777,12914;1286009,117557;1286009,186011;1101778,186011;1134001,186011;1134001,0;1100766,0;1100766,73150;1100281,73150;1062107,55297;1008550,121768;1062107,188966;1101293,171600;1101778,171600;1101778,186011;1043242,121768;1070770,81084;1100524,121768;1071255,163180;1043242,121768;865206,186011;898441,186011;898441,123508;927709,81084;949285,117800;949285,186011;982521,186011;982521,105413;939125,55338;897227,75659;896741,75659;896741,58293;865246,58293;865246,186011;750887,149052;787846,126990;802217,126990;795295,153262;771978,164678;750887,149052;734006,93512;773435,79627;802177,107154;783838,107154;740928,114602;719109,151036;763760,189007;803189,166945;803674,166945;805172,186052;834440,186052;832942,157553;832457,125573;832457,109218;777402,55419;732994,65094;734006,93512;626407,60034;590217,55338;540142,95009;597908,149052;576089,164678;543339,156258;541356,183542;579044,189007;632601,147352;574834,93795;594427,79667;624180,85132;626407,60034;481848,186011;514072,186011;514072,0;480836,0;480836,73150;480351,73150;442177,55297;388620,121768;442177,188966;481363,171600;481848,171600;481848,186011;423312,121768;450840,81084;480594,121768;451326,163180;423312,121768;361295,151764;318871,164678;282397,132414;370687,132414;309925,55297;250660,122739;317373,188966;361255,178806;361255,151764;282438,109623;311949,79627;338990,109623;282438,109623;223416,151764;181032,164678;144559,132414;232848,132414;172086,55297;112821,122739;179534,188966;223416,178806;223416,151764;144559,109623;174069,79627;201111,109623;144559,109623;0,186011;101932,186011;101932,158727;34733,158727;34733,12914;0,12914;0,1860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97374241" o:spid="_x0000_s1030" style="position:absolute;left:14524;top:6917;width:16993;height:1275;visibility:visible;mso-wrap-style:square;v-text-anchor:middle" coordsize="1699281,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" path="m1655481,99544v,17042,9675,27931,27243,27931c1689404,127475,1694586,126828,1699282,125451r-648,-17730c1696286,109218,1692440,110069,1688432,110069v-8541,,-10525,-6882,-10525,-14209l1677907,55702r19917,l1697824,39307r-19917,l1677907,14857r-22426,7205l1655481,39307r-16557,l1638924,55702r16557,l1655481,99544xm1626496,40481v-7003,-1498,-13885,-3198,-24410,-3198c1584517,37283,1568284,45460,1568284,64041v,31130,38984,19593,38984,36515c1607268,108935,1598240,111121,1592533,111121v-7692,,-15060,-2186,-22063,-5708l1569134,123792v8178,2186,16881,3683,25423,3683c1612814,127475,1630706,119460,1630706,99381v,-31130,-38983,-22426,-38983,-36149c1591723,55864,1598928,53678,1604960,53678v8177,,13197,1336,20079,3684l1626496,40481xm1550675,39307r-22427,l1528248,81489v,11051,-3522,28620,-19755,28620c1494082,110109,1493920,95900,1493920,85335r,-46028l1471494,39307r,54407c1471494,113145,1480359,127516,1500761,127516v11700,,21415,-5344,28297,-13723l1529422,113793r,11699l1550635,125492r,-86185l1550675,39307xm1406966,125492r22386,l1429352,93876v,-12387,,-35138,18257,-35138c1451617,58738,1455625,59386,1457649,60560r,-22548c1455301,37324,1452953,37324,1450767,37324v-13399,,-22588,13561,-23600,21576l1426843,58900r,-19552l1406926,39348r,86144l1406966,125492xm1352033,125492r23399,l1375432,27082r33478,l1408910,8704r-90355,l1318555,27082r33478,l1352033,125492xm1179988,125492r22427,l1202415,83310v,-11051,3522,-28620,19755,-28620c1236581,54690,1236743,68899,1236743,79465r,46027l1259170,125492r,-54407c1259170,51654,1250304,37283,1229901,37283v-11699,,-21252,3846,-28296,13723l1201241,51006r,-11699l1179988,39307r,86185xm1095625,80315v,-12873,7044,-25625,21617,-25625c1131977,54690,1138980,67077,1138980,80315v,14411,-4533,29794,-21738,29794c1100159,110109,1095625,94524,1095625,80315t-23398,2672c1072227,107761,1088784,127516,1117242,127516v28620,,45177,-19714,45177,-44529c1162419,54528,1142866,37324,1117242,37324v-25463,-41,-45015,17204,-45015,45663m1031746,23560r22426,l1054172,2145r-22426,l1031746,23560xm1031746,125492r22426,l1054172,39307r-22426,l1031746,125492xm973493,99544v,17042,9675,27931,27244,27931c1007416,127475,1012639,126828,1017294,125451r-648,-17730c1014298,109218,1010452,110069,1006445,110069v-8542,,-10525,-6882,-10525,-14209l995920,55702r19916,l1015836,39307r-19916,l995920,14857r-22427,7205l973493,39307r-16557,l956936,55702r16557,l973493,99544xm888968,100556v,-13238,14897,-14898,24937,-14898l923620,85658v,6680,-1012,12914,-4696,17772c915403,108126,910059,111121,903177,111121v-8015,,-14209,-3198,-14209,-10565m877593,63070v7530,-5708,17083,-9392,26596,-9392c917427,53678,923620,58374,923620,72259r-12387,c901841,72259,890790,73109,882289,77279v-8542,4169,-14695,11699,-14695,24572c867594,118286,882491,127475,897712,127475v10202,,21415,-5343,26637,-14897l924673,112578v162,2672,162,8339,1012,12873l945399,125451v-485,-6679,-850,-12711,-1012,-19228c944225,99867,944023,93350,944023,84646r,-11011c944023,48173,933174,37324,906902,37324v-9554,,-21253,2510,-29957,6517l877593,63070xm828246,125492r21739,l849985,,827558,r,49347l827234,49347c820555,41169,812661,37324,801448,37324v-26435,,-36150,21090,-36150,44853c765298,105778,774973,127516,801448,127516v10525,,19755,-3360,26475,-11699l828246,115817r,9675xm788696,82136v,-11537,4008,-27446,18581,-27446c821688,54690,827356,70114,827356,82136v,12226,-4858,27973,-19755,27973c792906,110109,788696,94038,788696,82136m668588,125492r22386,l690974,83310v,-11051,3522,-28620,19755,-28620c725141,54690,725303,68899,725303,79465r,46027l747689,125492r,-54407c747689,51654,738823,37283,718421,37283v-11740,,-21294,3846,-28297,13723l689801,51006r,-11699l668588,39307r,86185xm645473,39307r-22426,l623047,81489v,11051,-3522,28620,-19755,28620c588881,110109,588719,95900,588719,85335r,-46028l566292,39307r,54407c566292,113145,575157,127516,595560,127516v11699,,21415,-5344,28297,-13723l624180,113793r,11699l645433,125492r,-86185l645473,39307xm481970,80315v,-12873,7044,-25625,21617,-25625c518322,54690,525325,67077,525325,80315v,14411,-4534,29794,-21738,29794c486463,110109,481970,94524,481970,80315t-23439,2672c458531,107761,475088,127516,503546,127516v28620,,45178,-19714,45178,-44529c548724,54528,529171,37324,503546,37324v-25422,-41,-45015,17204,-45015,45663m382386,125492r23398,l405784,74283r39510,l445294,55905r-39510,l405784,27082r41493,l447277,8704r-64891,l382386,125492xm307739,10849c299197,8015,289846,6680,279806,6680v-20605,,-40805,9513,-40805,35623c239001,80963,290210,71773,290210,94038v,10566,-11901,15059,-20767,15059c260254,109097,251024,106223,243009,101891r-2186,21051c252360,125775,258027,127475,270779,127475v23601,,43841,-9675,43841,-35299c314620,52990,263412,61532,263412,41291v,-12711,10403,-16233,18418,-16233c290048,25058,298225,26920,305593,30078r2146,-19229xm122011,125492r23398,l145409,74283r46877,l192286,125492r23439,l215725,8704r-23439,l192286,55905r-46877,l145409,8704r-23398,l122011,125492xm,125492r22427,l22427,38093r323,l67442,125451r28620,l96062,8663r-22427,l73635,96021r-324,l28782,8663,,8663,,125492xe" fillcolor="#005eb8" stroked="f" strokeweight=".1124mm">
                  <v:stroke joinstyle="miter"/>
                  <v:path arrowok="t" o:connecttype="custom" o:connectlocs="1655481,99544;1682724,127475;1699282,125451;1698634,107721;1688432,110069;1677907,95860;1677907,55702;1697824,55702;1697824,39307;1677907,39307;1677907,14857;1655481,22062;1655481,39307;1638924,39307;1638924,55702;1655481,55702;1655481,99544;1626496,40481;1602086,37283;1568284,64041;1607268,100556;1592533,111121;1570470,105413;1569134,123792;1594557,127475;1630706,99381;1591723,63232;1604960,53678;1625039,57362;1626496,40481;1550675,39307;1528248,39307;1528248,81489;1508493,110109;1493920,85335;1493920,39307;1471494,39307;1471494,93714;1500761,127516;1529058,113793;1529422,113793;1529422,125492;1550635,125492;1550635,39307;1406966,125492;1429352,125492;1429352,93876;1447609,58738;1457649,60560;1457649,38012;1450767,37324;1427167,58900;1426843,58900;1426843,39348;1406926,39348;1406926,125492;1352033,125492;1375432,125492;1375432,27082;1408910,27082;1408910,8704;1318555,8704;1318555,27082;1352033,27082;1352033,125492;1179988,125492;1202415,125492;1202415,83310;1222170,54690;1236743,79465;1236743,125492;1259170,125492;1259170,71085;1229901,37283;1201605,51006;1201241,51006;1201241,39307;1179988,39307;1179988,125492;1095625,80315;1117242,54690;1138980,80315;1117242,110109;1095625,80315;1072227,82987;1117242,127516;1162419,82987;1117242,37324;1072227,82987;1031746,23560;1054172,23560;1054172,2145;1031746,2145;1031746,23560;1031746,125492;1054172,125492;1054172,39307;1031746,39307;1031746,125492;973493,99544;1000737,127475;1017294,125451;1016646,107721;1006445,110069;995920,95860;995920,55702;1015836,55702;1015836,39307;995920,39307;995920,14857;973493,22062;973493,39307;956936,39307;956936,55702;973493,55702;973493,99544;888968,100556;913905,85658;923620,85658;918924,103430;903177,111121;888968,100556;877593,63070;904189,53678;923620,72259;911233,72259;882289,77279;867594,101851;897712,127475;924349,112578;924673,112578;925685,125451;945399,125451;944387,106223;944023,84646;944023,73635;906902,37324;876945,43841;877593,63070;828246,125492;849985,125492;849985,0;827558,0;827558,49347;827234,49347;801448,37324;765298,82177;801448,127516;827923,115817;828246,115817;828246,125492;788696,82136;807277,54690;827356,82136;807601,110109;788696,82136;668588,125492;690974,125492;690974,83310;710729,54690;725303,79465;725303,125492;747689,125492;747689,71085;718421,37283;690124,51006;689801,51006;689801,39307;668588,39307;668588,125492;645473,39307;623047,39307;623047,81489;603292,110109;588719,85335;588719,39307;566292,39307;566292,93714;595560,127516;623857,113793;624180,113793;624180,125492;645433,125492;645433,39307;481970,80315;503587,54690;525325,80315;503587,110109;481970,80315;458531,82987;503546,127516;548724,82987;503546,37324;458531,82987;382386,125492;405784,125492;405784,74283;445294,74283;445294,55905;405784,55905;405784,27082;447277,27082;447277,8704;382386,8704;382386,125492;307739,10849;279806,6680;239001,42303;290210,94038;269443,109097;243009,101891;240823,122942;270779,127475;314620,92176;263412,41291;281830,25058;305593,30078;307739,10849;122011,125492;145409,125492;145409,74283;192286,74283;192286,125492;215725,125492;215725,8704;192286,8704;192286,55905;145409,55905;145409,8704;122011,8704;122011,125492;0,125492;22427,125492;22427,38093;22750,38093;67442,125451;96062,125451;96062,8663;73635,8663;73635,96021;73311,96021;28782,8663;0,8663;0,125492" o:connectangles="0,0,0,0,0,0,0,0,0,0,0,0,0,0,0,0,0,0,0,0,0,0,0,0,0,0,0,0,0,0,0,0,0,0,0,0,0,0,0,0,0,0,0,0,0,0,0,0,0,0,0,0,0,0,0,0,0,0,0,0,0,0,0,0,0,0,0,0,0,0,0,0,0,0,0,0,0,0,0,0,0,0,0,0,0,0,0,0,0,0,0,0,0,0,0,0,0,0,0,0,0,0,0,0,0,0,0,0,0,0,0,0,0,0,0,0,0,0,0,0,0,0,0,0,0,0,0,0,0,0,0,0,0,0,0,0,0,0,0,0,0,0,0,0,0,0,0,0,0,0,0,0,0,0,0,0,0,0,0,0,0,0,0,0,0,0,0,0,0,0,0,0,0,0,0,0,0,0,0,0,0,0,0,0,0,0,0,0,0,0,0,0,0,0,0,0,0,0,0,0,0,0,0,0,0,0,0,0,0,0,0,0,0,0,0,0,0,0,0,0,0,0,0,0,0,0,0,0,0,0,0,0,0,0,0,0,0,0,0,0,0,0,0,0"/>
                </v:shape>
              </v:group>
              <v:shape id="Graphic 4" o:spid="_x0000_s1031" style="position:absolute;top:10001;width:69208;height:0;visibility:visible;mso-wrap-style:square;v-text-anchor:top" coordsize="692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" path="m,l6920554,1e" filled="f" strokecolor="#005eb8" strokeweight="1pt">
                <v:path arrowok="t"/>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21CF" w14:textId="794787E9" w:rsidR="00144B99" w:rsidRPr="001E04A1" w:rsidRDefault="00144B99" w:rsidP="006E597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4428" w14:textId="570E997B" w:rsidR="00F35E49" w:rsidRPr="001E04A1" w:rsidRDefault="00F35E49" w:rsidP="006E5978">
    <w:pPr>
      <w:pStyle w:val="Header"/>
      <w:jc w:val="right"/>
    </w:pPr>
    <w:r w:rsidRPr="001E04A1">
      <w:rPr>
        <w:noProof/>
      </w:rPr>
      <mc:AlternateContent>
        <mc:Choice Requires="wpg">
          <w:drawing>
            <wp:anchor distT="0" distB="0" distL="114300" distR="114300" simplePos="0" relativeHeight="251660289" behindDoc="0" locked="0" layoutInCell="1" allowOverlap="1" wp14:anchorId="6622F38D" wp14:editId="65E64954">
              <wp:simplePos x="0" y="0"/>
              <wp:positionH relativeFrom="margin">
                <wp:posOffset>0</wp:posOffset>
              </wp:positionH>
              <wp:positionV relativeFrom="paragraph">
                <wp:posOffset>0</wp:posOffset>
              </wp:positionV>
              <wp:extent cx="6955790" cy="706120"/>
              <wp:effectExtent l="0" t="0" r="0" b="17780"/>
              <wp:wrapNone/>
              <wp:docPr id="206877186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5790" cy="706120"/>
                        <a:chOff x="0" y="0"/>
                        <a:chExt cx="6955790" cy="706120"/>
                      </a:xfrm>
                    </wpg:grpSpPr>
                    <wpg:grpSp>
                      <wpg:cNvPr id="1280439225" name="Graphic 6"/>
                      <wpg:cNvGrpSpPr/>
                      <wpg:grpSpPr>
                        <a:xfrm>
                          <a:off x="4829175" y="0"/>
                          <a:ext cx="2126615" cy="551180"/>
                          <a:chOff x="0" y="0"/>
                          <a:chExt cx="3151708" cy="819218"/>
                        </a:xfrm>
                      </wpg:grpSpPr>
                      <wps:wsp>
                        <wps:cNvPr id="1581086798" name="Freeform 644586254"/>
                        <wps:cNvSpPr/>
                        <wps:spPr>
                          <a:xfrm>
                            <a:off x="2283386" y="0"/>
                            <a:ext cx="857999" cy="344981"/>
                          </a:xfrm>
                          <a:custGeom>
                            <a:avLst/>
                            <a:gdLst>
                              <a:gd name="connsiteX0" fmla="*/ 858000 w 857999"/>
                              <a:gd name="connsiteY0" fmla="*/ 0 h 344981"/>
                              <a:gd name="connsiteX1" fmla="*/ 0 w 857999"/>
                              <a:gd name="connsiteY1" fmla="*/ 0 h 344981"/>
                              <a:gd name="connsiteX2" fmla="*/ 0 w 857999"/>
                              <a:gd name="connsiteY2" fmla="*/ 344981 h 344981"/>
                              <a:gd name="connsiteX3" fmla="*/ 858000 w 857999"/>
                              <a:gd name="connsiteY3" fmla="*/ 344981 h 344981"/>
                              <a:gd name="connsiteX4" fmla="*/ 858000 w 857999"/>
                              <a:gd name="connsiteY4" fmla="*/ 0 h 344981"/>
                              <a:gd name="connsiteX5" fmla="*/ 351013 w 857999"/>
                              <a:gd name="connsiteY5" fmla="*/ 33883 h 344981"/>
                              <a:gd name="connsiteX6" fmla="*/ 292234 w 857999"/>
                              <a:gd name="connsiteY6" fmla="*/ 311018 h 344981"/>
                              <a:gd name="connsiteX7" fmla="*/ 200139 w 857999"/>
                              <a:gd name="connsiteY7" fmla="*/ 311018 h 344981"/>
                              <a:gd name="connsiteX8" fmla="*/ 142170 w 857999"/>
                              <a:gd name="connsiteY8" fmla="*/ 119258 h 344981"/>
                              <a:gd name="connsiteX9" fmla="*/ 141401 w 857999"/>
                              <a:gd name="connsiteY9" fmla="*/ 119258 h 344981"/>
                              <a:gd name="connsiteX10" fmla="*/ 102863 w 857999"/>
                              <a:gd name="connsiteY10" fmla="*/ 311018 h 344981"/>
                              <a:gd name="connsiteX11" fmla="*/ 32992 w 857999"/>
                              <a:gd name="connsiteY11" fmla="*/ 311018 h 344981"/>
                              <a:gd name="connsiteX12" fmla="*/ 92176 w 857999"/>
                              <a:gd name="connsiteY12" fmla="*/ 33883 h 344981"/>
                              <a:gd name="connsiteX13" fmla="*/ 184716 w 857999"/>
                              <a:gd name="connsiteY13" fmla="*/ 33883 h 344981"/>
                              <a:gd name="connsiteX14" fmla="*/ 241511 w 857999"/>
                              <a:gd name="connsiteY14" fmla="*/ 226047 h 344981"/>
                              <a:gd name="connsiteX15" fmla="*/ 242280 w 857999"/>
                              <a:gd name="connsiteY15" fmla="*/ 226047 h 344981"/>
                              <a:gd name="connsiteX16" fmla="*/ 281183 w 857999"/>
                              <a:gd name="connsiteY16" fmla="*/ 33883 h 344981"/>
                              <a:gd name="connsiteX17" fmla="*/ 351013 w 857999"/>
                              <a:gd name="connsiteY17" fmla="*/ 33883 h 344981"/>
                              <a:gd name="connsiteX18" fmla="*/ 612643 w 857999"/>
                              <a:gd name="connsiteY18" fmla="*/ 33883 h 344981"/>
                              <a:gd name="connsiteX19" fmla="*/ 555079 w 857999"/>
                              <a:gd name="connsiteY19" fmla="*/ 311018 h 344981"/>
                              <a:gd name="connsiteX20" fmla="*/ 480796 w 857999"/>
                              <a:gd name="connsiteY20" fmla="*/ 311018 h 344981"/>
                              <a:gd name="connsiteX21" fmla="*/ 505408 w 857999"/>
                              <a:gd name="connsiteY21" fmla="*/ 192326 h 344981"/>
                              <a:gd name="connsiteX22" fmla="*/ 417645 w 857999"/>
                              <a:gd name="connsiteY22" fmla="*/ 192326 h 344981"/>
                              <a:gd name="connsiteX23" fmla="*/ 393032 w 857999"/>
                              <a:gd name="connsiteY23" fmla="*/ 311018 h 344981"/>
                              <a:gd name="connsiteX24" fmla="*/ 318790 w 857999"/>
                              <a:gd name="connsiteY24" fmla="*/ 311018 h 344981"/>
                              <a:gd name="connsiteX25" fmla="*/ 376354 w 857999"/>
                              <a:gd name="connsiteY25" fmla="*/ 33883 h 344981"/>
                              <a:gd name="connsiteX26" fmla="*/ 450597 w 857999"/>
                              <a:gd name="connsiteY26" fmla="*/ 33883 h 344981"/>
                              <a:gd name="connsiteX27" fmla="*/ 428737 w 857999"/>
                              <a:gd name="connsiteY27" fmla="*/ 139863 h 344981"/>
                              <a:gd name="connsiteX28" fmla="*/ 516500 w 857999"/>
                              <a:gd name="connsiteY28" fmla="*/ 139863 h 344981"/>
                              <a:gd name="connsiteX29" fmla="*/ 538320 w 857999"/>
                              <a:gd name="connsiteY29" fmla="*/ 33883 h 344981"/>
                              <a:gd name="connsiteX30" fmla="*/ 612643 w 857999"/>
                              <a:gd name="connsiteY30" fmla="*/ 33883 h 344981"/>
                              <a:gd name="connsiteX31" fmla="*/ 825089 w 857999"/>
                              <a:gd name="connsiteY31" fmla="*/ 41453 h 344981"/>
                              <a:gd name="connsiteX32" fmla="*/ 807236 w 857999"/>
                              <a:gd name="connsiteY32" fmla="*/ 96629 h 344981"/>
                              <a:gd name="connsiteX33" fmla="*/ 746110 w 857999"/>
                              <a:gd name="connsiteY33" fmla="*/ 83918 h 344981"/>
                              <a:gd name="connsiteX34" fmla="*/ 692917 w 857999"/>
                              <a:gd name="connsiteY34" fmla="*/ 110514 h 344981"/>
                              <a:gd name="connsiteX35" fmla="*/ 800517 w 857999"/>
                              <a:gd name="connsiteY35" fmla="*/ 219327 h 344981"/>
                              <a:gd name="connsiteX36" fmla="*/ 665107 w 857999"/>
                              <a:gd name="connsiteY36" fmla="*/ 315794 h 344981"/>
                              <a:gd name="connsiteX37" fmla="*/ 579327 w 857999"/>
                              <a:gd name="connsiteY37" fmla="*/ 301504 h 344981"/>
                              <a:gd name="connsiteX38" fmla="*/ 596774 w 857999"/>
                              <a:gd name="connsiteY38" fmla="*/ 245114 h 344981"/>
                              <a:gd name="connsiteX39" fmla="*/ 665066 w 857999"/>
                              <a:gd name="connsiteY39" fmla="*/ 261023 h 344981"/>
                              <a:gd name="connsiteX40" fmla="*/ 724250 w 857999"/>
                              <a:gd name="connsiteY40" fmla="*/ 228071 h 344981"/>
                              <a:gd name="connsiteX41" fmla="*/ 616651 w 857999"/>
                              <a:gd name="connsiteY41" fmla="*/ 122051 h 344981"/>
                              <a:gd name="connsiteX42" fmla="*/ 740119 w 857999"/>
                              <a:gd name="connsiteY42" fmla="*/ 29146 h 344981"/>
                              <a:gd name="connsiteX43" fmla="*/ 825089 w 857999"/>
                              <a:gd name="connsiteY43" fmla="*/ 41453 h 344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857999" h="344981">
                                <a:moveTo>
                                  <a:pt x="858000" y="0"/>
                                </a:moveTo>
                                <a:lnTo>
                                  <a:pt x="0" y="0"/>
                                </a:lnTo>
                                <a:lnTo>
                                  <a:pt x="0" y="344981"/>
                                </a:lnTo>
                                <a:lnTo>
                                  <a:pt x="858000" y="344981"/>
                                </a:lnTo>
                                <a:lnTo>
                                  <a:pt x="858000" y="0"/>
                                </a:lnTo>
                                <a:close/>
                                <a:moveTo>
                                  <a:pt x="351013" y="33883"/>
                                </a:moveTo>
                                <a:lnTo>
                                  <a:pt x="292234" y="311018"/>
                                </a:lnTo>
                                <a:lnTo>
                                  <a:pt x="200139" y="311018"/>
                                </a:lnTo>
                                <a:lnTo>
                                  <a:pt x="142170" y="119258"/>
                                </a:lnTo>
                                <a:lnTo>
                                  <a:pt x="141401" y="119258"/>
                                </a:lnTo>
                                <a:lnTo>
                                  <a:pt x="102863" y="311018"/>
                                </a:lnTo>
                                <a:lnTo>
                                  <a:pt x="32992" y="311018"/>
                                </a:lnTo>
                                <a:lnTo>
                                  <a:pt x="92176" y="33883"/>
                                </a:lnTo>
                                <a:lnTo>
                                  <a:pt x="184716" y="33883"/>
                                </a:lnTo>
                                <a:lnTo>
                                  <a:pt x="241511" y="226047"/>
                                </a:lnTo>
                                <a:lnTo>
                                  <a:pt x="242280" y="226047"/>
                                </a:lnTo>
                                <a:lnTo>
                                  <a:pt x="281183" y="33883"/>
                                </a:lnTo>
                                <a:lnTo>
                                  <a:pt x="351013" y="33883"/>
                                </a:lnTo>
                                <a:close/>
                                <a:moveTo>
                                  <a:pt x="612643" y="33883"/>
                                </a:moveTo>
                                <a:lnTo>
                                  <a:pt x="555079" y="311018"/>
                                </a:lnTo>
                                <a:lnTo>
                                  <a:pt x="480796" y="311018"/>
                                </a:lnTo>
                                <a:lnTo>
                                  <a:pt x="505408" y="192326"/>
                                </a:lnTo>
                                <a:lnTo>
                                  <a:pt x="417645" y="192326"/>
                                </a:lnTo>
                                <a:lnTo>
                                  <a:pt x="393032" y="311018"/>
                                </a:lnTo>
                                <a:lnTo>
                                  <a:pt x="318790" y="311018"/>
                                </a:lnTo>
                                <a:lnTo>
                                  <a:pt x="376354" y="33883"/>
                                </a:lnTo>
                                <a:lnTo>
                                  <a:pt x="450597" y="33883"/>
                                </a:lnTo>
                                <a:lnTo>
                                  <a:pt x="428737" y="139863"/>
                                </a:lnTo>
                                <a:lnTo>
                                  <a:pt x="516500" y="139863"/>
                                </a:lnTo>
                                <a:lnTo>
                                  <a:pt x="538320" y="33883"/>
                                </a:lnTo>
                                <a:lnTo>
                                  <a:pt x="612643" y="33883"/>
                                </a:lnTo>
                                <a:close/>
                                <a:moveTo>
                                  <a:pt x="825089" y="41453"/>
                                </a:moveTo>
                                <a:lnTo>
                                  <a:pt x="807236" y="96629"/>
                                </a:lnTo>
                                <a:cubicBezTo>
                                  <a:pt x="792947" y="89868"/>
                                  <a:pt x="773475" y="83918"/>
                                  <a:pt x="746110" y="83918"/>
                                </a:cubicBezTo>
                                <a:cubicBezTo>
                                  <a:pt x="716720" y="83918"/>
                                  <a:pt x="692917" y="88290"/>
                                  <a:pt x="692917" y="110514"/>
                                </a:cubicBezTo>
                                <a:cubicBezTo>
                                  <a:pt x="692917" y="149862"/>
                                  <a:pt x="800517" y="135126"/>
                                  <a:pt x="800517" y="219327"/>
                                </a:cubicBezTo>
                                <a:cubicBezTo>
                                  <a:pt x="800517" y="295958"/>
                                  <a:pt x="729431" y="315794"/>
                                  <a:pt x="665107" y="315794"/>
                                </a:cubicBezTo>
                                <a:cubicBezTo>
                                  <a:pt x="636527" y="315794"/>
                                  <a:pt x="603575" y="309034"/>
                                  <a:pt x="579327" y="301504"/>
                                </a:cubicBezTo>
                                <a:lnTo>
                                  <a:pt x="596774" y="245114"/>
                                </a:lnTo>
                                <a:cubicBezTo>
                                  <a:pt x="611469" y="254668"/>
                                  <a:pt x="640858" y="261023"/>
                                  <a:pt x="665066" y="261023"/>
                                </a:cubicBezTo>
                                <a:cubicBezTo>
                                  <a:pt x="688100" y="261023"/>
                                  <a:pt x="724250" y="256651"/>
                                  <a:pt x="724250" y="228071"/>
                                </a:cubicBezTo>
                                <a:cubicBezTo>
                                  <a:pt x="724250" y="183583"/>
                                  <a:pt x="616651" y="200261"/>
                                  <a:pt x="616651" y="122051"/>
                                </a:cubicBezTo>
                                <a:cubicBezTo>
                                  <a:pt x="616651" y="50561"/>
                                  <a:pt x="679397" y="29146"/>
                                  <a:pt x="740119" y="29146"/>
                                </a:cubicBezTo>
                                <a:cubicBezTo>
                                  <a:pt x="774244" y="29106"/>
                                  <a:pt x="806427" y="32709"/>
                                  <a:pt x="825089" y="41453"/>
                                </a:cubicBezTo>
                              </a:path>
                            </a:pathLst>
                          </a:custGeom>
                          <a:solidFill>
                            <a:srgbClr val="005EB8"/>
                          </a:solidFill>
                          <a:ln w="4048" cap="flat">
                            <a:noFill/>
                            <a:prstDash val="solid"/>
                            <a:miter/>
                          </a:ln>
                        </wps:spPr>
                        <wps:bodyPr rtlCol="0" anchor="ctr"/>
                      </wps:wsp>
                      <wps:wsp>
                        <wps:cNvPr id="533497904" name="Freeform 917464780"/>
                        <wps:cNvSpPr/>
                        <wps:spPr>
                          <a:xfrm>
                            <a:off x="0" y="433392"/>
                            <a:ext cx="3145150" cy="238070"/>
                          </a:xfrm>
                          <a:custGeom>
                            <a:avLst/>
                            <a:gdLst>
                              <a:gd name="connsiteX0" fmla="*/ 3082890 w 3145150"/>
                              <a:gd name="connsiteY0" fmla="*/ 81084 h 238070"/>
                              <a:gd name="connsiteX1" fmla="*/ 3110417 w 3145150"/>
                              <a:gd name="connsiteY1" fmla="*/ 121768 h 238070"/>
                              <a:gd name="connsiteX2" fmla="*/ 3082405 w 3145150"/>
                              <a:gd name="connsiteY2" fmla="*/ 163180 h 238070"/>
                              <a:gd name="connsiteX3" fmla="*/ 3053137 w 3145150"/>
                              <a:gd name="connsiteY3" fmla="*/ 121768 h 238070"/>
                              <a:gd name="connsiteX4" fmla="*/ 3082890 w 3145150"/>
                              <a:gd name="connsiteY4" fmla="*/ 81084 h 238070"/>
                              <a:gd name="connsiteX5" fmla="*/ 3019659 w 3145150"/>
                              <a:gd name="connsiteY5" fmla="*/ 238070 h 238070"/>
                              <a:gd name="connsiteX6" fmla="*/ 3052894 w 3145150"/>
                              <a:gd name="connsiteY6" fmla="*/ 238070 h 238070"/>
                              <a:gd name="connsiteX7" fmla="*/ 3052894 w 3145150"/>
                              <a:gd name="connsiteY7" fmla="*/ 171357 h 238070"/>
                              <a:gd name="connsiteX8" fmla="*/ 3053379 w 3145150"/>
                              <a:gd name="connsiteY8" fmla="*/ 171357 h 238070"/>
                              <a:gd name="connsiteX9" fmla="*/ 3090825 w 3145150"/>
                              <a:gd name="connsiteY9" fmla="*/ 188966 h 238070"/>
                              <a:gd name="connsiteX10" fmla="*/ 3145151 w 3145150"/>
                              <a:gd name="connsiteY10" fmla="*/ 121768 h 238070"/>
                              <a:gd name="connsiteX11" fmla="*/ 3091594 w 3145150"/>
                              <a:gd name="connsiteY11" fmla="*/ 55297 h 238070"/>
                              <a:gd name="connsiteX12" fmla="*/ 3051922 w 3145150"/>
                              <a:gd name="connsiteY12" fmla="*/ 76388 h 238070"/>
                              <a:gd name="connsiteX13" fmla="*/ 3051436 w 3145150"/>
                              <a:gd name="connsiteY13" fmla="*/ 76388 h 238070"/>
                              <a:gd name="connsiteX14" fmla="*/ 3051436 w 3145150"/>
                              <a:gd name="connsiteY14" fmla="*/ 58293 h 238070"/>
                              <a:gd name="connsiteX15" fmla="*/ 3019699 w 3145150"/>
                              <a:gd name="connsiteY15" fmla="*/ 58293 h 238070"/>
                              <a:gd name="connsiteX16" fmla="*/ 3019699 w 3145150"/>
                              <a:gd name="connsiteY16" fmla="*/ 238070 h 238070"/>
                              <a:gd name="connsiteX17" fmla="*/ 2951488 w 3145150"/>
                              <a:gd name="connsiteY17" fmla="*/ 34976 h 238070"/>
                              <a:gd name="connsiteX18" fmla="*/ 2984723 w 3145150"/>
                              <a:gd name="connsiteY18" fmla="*/ 34976 h 238070"/>
                              <a:gd name="connsiteX19" fmla="*/ 2984723 w 3145150"/>
                              <a:gd name="connsiteY19" fmla="*/ 3238 h 238070"/>
                              <a:gd name="connsiteX20" fmla="*/ 2951488 w 3145150"/>
                              <a:gd name="connsiteY20" fmla="*/ 3238 h 238070"/>
                              <a:gd name="connsiteX21" fmla="*/ 2951488 w 3145150"/>
                              <a:gd name="connsiteY21" fmla="*/ 34976 h 238070"/>
                              <a:gd name="connsiteX22" fmla="*/ 2951488 w 3145150"/>
                              <a:gd name="connsiteY22" fmla="*/ 186011 h 238070"/>
                              <a:gd name="connsiteX23" fmla="*/ 2984723 w 3145150"/>
                              <a:gd name="connsiteY23" fmla="*/ 186011 h 238070"/>
                              <a:gd name="connsiteX24" fmla="*/ 2984723 w 3145150"/>
                              <a:gd name="connsiteY24" fmla="*/ 58293 h 238070"/>
                              <a:gd name="connsiteX25" fmla="*/ 2951488 w 3145150"/>
                              <a:gd name="connsiteY25" fmla="*/ 58293 h 238070"/>
                              <a:gd name="connsiteX26" fmla="*/ 2951488 w 3145150"/>
                              <a:gd name="connsiteY26" fmla="*/ 186011 h 238070"/>
                              <a:gd name="connsiteX27" fmla="*/ 2799198 w 3145150"/>
                              <a:gd name="connsiteY27" fmla="*/ 186011 h 238070"/>
                              <a:gd name="connsiteX28" fmla="*/ 2832433 w 3145150"/>
                              <a:gd name="connsiteY28" fmla="*/ 186011 h 238070"/>
                              <a:gd name="connsiteX29" fmla="*/ 2832433 w 3145150"/>
                              <a:gd name="connsiteY29" fmla="*/ 123508 h 238070"/>
                              <a:gd name="connsiteX30" fmla="*/ 2861701 w 3145150"/>
                              <a:gd name="connsiteY30" fmla="*/ 81084 h 238070"/>
                              <a:gd name="connsiteX31" fmla="*/ 2883277 w 3145150"/>
                              <a:gd name="connsiteY31" fmla="*/ 117800 h 238070"/>
                              <a:gd name="connsiteX32" fmla="*/ 2883277 w 3145150"/>
                              <a:gd name="connsiteY32" fmla="*/ 186011 h 238070"/>
                              <a:gd name="connsiteX33" fmla="*/ 2916513 w 3145150"/>
                              <a:gd name="connsiteY33" fmla="*/ 186011 h 238070"/>
                              <a:gd name="connsiteX34" fmla="*/ 2916513 w 3145150"/>
                              <a:gd name="connsiteY34" fmla="*/ 105413 h 238070"/>
                              <a:gd name="connsiteX35" fmla="*/ 2873116 w 3145150"/>
                              <a:gd name="connsiteY35" fmla="*/ 55338 h 238070"/>
                              <a:gd name="connsiteX36" fmla="*/ 2832959 w 3145150"/>
                              <a:gd name="connsiteY36" fmla="*/ 75659 h 238070"/>
                              <a:gd name="connsiteX37" fmla="*/ 2832473 w 3145150"/>
                              <a:gd name="connsiteY37" fmla="*/ 75659 h 238070"/>
                              <a:gd name="connsiteX38" fmla="*/ 2832473 w 3145150"/>
                              <a:gd name="connsiteY38" fmla="*/ 0 h 238070"/>
                              <a:gd name="connsiteX39" fmla="*/ 2799238 w 3145150"/>
                              <a:gd name="connsiteY39" fmla="*/ 0 h 238070"/>
                              <a:gd name="connsiteX40" fmla="*/ 2799238 w 3145150"/>
                              <a:gd name="connsiteY40" fmla="*/ 186011 h 238070"/>
                              <a:gd name="connsiteX41" fmla="*/ 2767218 w 3145150"/>
                              <a:gd name="connsiteY41" fmla="*/ 60034 h 238070"/>
                              <a:gd name="connsiteX42" fmla="*/ 2731027 w 3145150"/>
                              <a:gd name="connsiteY42" fmla="*/ 55338 h 238070"/>
                              <a:gd name="connsiteX43" fmla="*/ 2680952 w 3145150"/>
                              <a:gd name="connsiteY43" fmla="*/ 95009 h 238070"/>
                              <a:gd name="connsiteX44" fmla="*/ 2738719 w 3145150"/>
                              <a:gd name="connsiteY44" fmla="*/ 149052 h 238070"/>
                              <a:gd name="connsiteX45" fmla="*/ 2716899 w 3145150"/>
                              <a:gd name="connsiteY45" fmla="*/ 164678 h 238070"/>
                              <a:gd name="connsiteX46" fmla="*/ 2684150 w 3145150"/>
                              <a:gd name="connsiteY46" fmla="*/ 156258 h 238070"/>
                              <a:gd name="connsiteX47" fmla="*/ 2682167 w 3145150"/>
                              <a:gd name="connsiteY47" fmla="*/ 183542 h 238070"/>
                              <a:gd name="connsiteX48" fmla="*/ 2719854 w 3145150"/>
                              <a:gd name="connsiteY48" fmla="*/ 189007 h 238070"/>
                              <a:gd name="connsiteX49" fmla="*/ 2773411 w 3145150"/>
                              <a:gd name="connsiteY49" fmla="*/ 147352 h 238070"/>
                              <a:gd name="connsiteX50" fmla="*/ 2715645 w 3145150"/>
                              <a:gd name="connsiteY50" fmla="*/ 93795 h 238070"/>
                              <a:gd name="connsiteX51" fmla="*/ 2735237 w 3145150"/>
                              <a:gd name="connsiteY51" fmla="*/ 79667 h 238070"/>
                              <a:gd name="connsiteX52" fmla="*/ 2764991 w 3145150"/>
                              <a:gd name="connsiteY52" fmla="*/ 85132 h 238070"/>
                              <a:gd name="connsiteX53" fmla="*/ 2767218 w 3145150"/>
                              <a:gd name="connsiteY53" fmla="*/ 60034 h 238070"/>
                              <a:gd name="connsiteX54" fmla="*/ 2593391 w 3145150"/>
                              <a:gd name="connsiteY54" fmla="*/ 186011 h 238070"/>
                              <a:gd name="connsiteX55" fmla="*/ 2626626 w 3145150"/>
                              <a:gd name="connsiteY55" fmla="*/ 186011 h 238070"/>
                              <a:gd name="connsiteX56" fmla="*/ 2626626 w 3145150"/>
                              <a:gd name="connsiteY56" fmla="*/ 139134 h 238070"/>
                              <a:gd name="connsiteX57" fmla="*/ 2653668 w 3145150"/>
                              <a:gd name="connsiteY57" fmla="*/ 87075 h 238070"/>
                              <a:gd name="connsiteX58" fmla="*/ 2668565 w 3145150"/>
                              <a:gd name="connsiteY58" fmla="*/ 89828 h 238070"/>
                              <a:gd name="connsiteX59" fmla="*/ 2668565 w 3145150"/>
                              <a:gd name="connsiteY59" fmla="*/ 56350 h 238070"/>
                              <a:gd name="connsiteX60" fmla="*/ 2658404 w 3145150"/>
                              <a:gd name="connsiteY60" fmla="*/ 55378 h 238070"/>
                              <a:gd name="connsiteX61" fmla="*/ 2623428 w 3145150"/>
                              <a:gd name="connsiteY61" fmla="*/ 87359 h 238070"/>
                              <a:gd name="connsiteX62" fmla="*/ 2622942 w 3145150"/>
                              <a:gd name="connsiteY62" fmla="*/ 87359 h 238070"/>
                              <a:gd name="connsiteX63" fmla="*/ 2622942 w 3145150"/>
                              <a:gd name="connsiteY63" fmla="*/ 58333 h 238070"/>
                              <a:gd name="connsiteX64" fmla="*/ 2593432 w 3145150"/>
                              <a:gd name="connsiteY64" fmla="*/ 58333 h 238070"/>
                              <a:gd name="connsiteX65" fmla="*/ 2593432 w 3145150"/>
                              <a:gd name="connsiteY65" fmla="*/ 186011 h 238070"/>
                              <a:gd name="connsiteX66" fmla="*/ 2557160 w 3145150"/>
                              <a:gd name="connsiteY66" fmla="*/ 151764 h 238070"/>
                              <a:gd name="connsiteX67" fmla="*/ 2514776 w 3145150"/>
                              <a:gd name="connsiteY67" fmla="*/ 164678 h 238070"/>
                              <a:gd name="connsiteX68" fmla="*/ 2478303 w 3145150"/>
                              <a:gd name="connsiteY68" fmla="*/ 132414 h 238070"/>
                              <a:gd name="connsiteX69" fmla="*/ 2566592 w 3145150"/>
                              <a:gd name="connsiteY69" fmla="*/ 132414 h 238070"/>
                              <a:gd name="connsiteX70" fmla="*/ 2505830 w 3145150"/>
                              <a:gd name="connsiteY70" fmla="*/ 55297 h 238070"/>
                              <a:gd name="connsiteX71" fmla="*/ 2446565 w 3145150"/>
                              <a:gd name="connsiteY71" fmla="*/ 122739 h 238070"/>
                              <a:gd name="connsiteX72" fmla="*/ 2513278 w 3145150"/>
                              <a:gd name="connsiteY72" fmla="*/ 188966 h 238070"/>
                              <a:gd name="connsiteX73" fmla="*/ 2557160 w 3145150"/>
                              <a:gd name="connsiteY73" fmla="*/ 178806 h 238070"/>
                              <a:gd name="connsiteX74" fmla="*/ 2557160 w 3145150"/>
                              <a:gd name="connsiteY74" fmla="*/ 151764 h 238070"/>
                              <a:gd name="connsiteX75" fmla="*/ 2478343 w 3145150"/>
                              <a:gd name="connsiteY75" fmla="*/ 109623 h 238070"/>
                              <a:gd name="connsiteX76" fmla="*/ 2507854 w 3145150"/>
                              <a:gd name="connsiteY76" fmla="*/ 79627 h 238070"/>
                              <a:gd name="connsiteX77" fmla="*/ 2534896 w 3145150"/>
                              <a:gd name="connsiteY77" fmla="*/ 109623 h 238070"/>
                              <a:gd name="connsiteX78" fmla="*/ 2478343 w 3145150"/>
                              <a:gd name="connsiteY78" fmla="*/ 109623 h 238070"/>
                              <a:gd name="connsiteX79" fmla="*/ 2303262 w 3145150"/>
                              <a:gd name="connsiteY79" fmla="*/ 186011 h 238070"/>
                              <a:gd name="connsiteX80" fmla="*/ 2336497 w 3145150"/>
                              <a:gd name="connsiteY80" fmla="*/ 186011 h 238070"/>
                              <a:gd name="connsiteX81" fmla="*/ 2336497 w 3145150"/>
                              <a:gd name="connsiteY81" fmla="*/ 123508 h 238070"/>
                              <a:gd name="connsiteX82" fmla="*/ 2365765 w 3145150"/>
                              <a:gd name="connsiteY82" fmla="*/ 81084 h 238070"/>
                              <a:gd name="connsiteX83" fmla="*/ 2387341 w 3145150"/>
                              <a:gd name="connsiteY83" fmla="*/ 117800 h 238070"/>
                              <a:gd name="connsiteX84" fmla="*/ 2387341 w 3145150"/>
                              <a:gd name="connsiteY84" fmla="*/ 186011 h 238070"/>
                              <a:gd name="connsiteX85" fmla="*/ 2420577 w 3145150"/>
                              <a:gd name="connsiteY85" fmla="*/ 186011 h 238070"/>
                              <a:gd name="connsiteX86" fmla="*/ 2420577 w 3145150"/>
                              <a:gd name="connsiteY86" fmla="*/ 105413 h 238070"/>
                              <a:gd name="connsiteX87" fmla="*/ 2377180 w 3145150"/>
                              <a:gd name="connsiteY87" fmla="*/ 55338 h 238070"/>
                              <a:gd name="connsiteX88" fmla="*/ 2335282 w 3145150"/>
                              <a:gd name="connsiteY88" fmla="*/ 75659 h 238070"/>
                              <a:gd name="connsiteX89" fmla="*/ 2334797 w 3145150"/>
                              <a:gd name="connsiteY89" fmla="*/ 75659 h 238070"/>
                              <a:gd name="connsiteX90" fmla="*/ 2334797 w 3145150"/>
                              <a:gd name="connsiteY90" fmla="*/ 58293 h 238070"/>
                              <a:gd name="connsiteX91" fmla="*/ 2303302 w 3145150"/>
                              <a:gd name="connsiteY91" fmla="*/ 58293 h 238070"/>
                              <a:gd name="connsiteX92" fmla="*/ 2303302 w 3145150"/>
                              <a:gd name="connsiteY92" fmla="*/ 186011 h 238070"/>
                              <a:gd name="connsiteX93" fmla="*/ 2217685 w 3145150"/>
                              <a:gd name="connsiteY93" fmla="*/ 147554 h 238070"/>
                              <a:gd name="connsiteX94" fmla="*/ 2258085 w 3145150"/>
                              <a:gd name="connsiteY94" fmla="*/ 188966 h 238070"/>
                              <a:gd name="connsiteX95" fmla="*/ 2282657 w 3145150"/>
                              <a:gd name="connsiteY95" fmla="*/ 185971 h 238070"/>
                              <a:gd name="connsiteX96" fmla="*/ 2281645 w 3145150"/>
                              <a:gd name="connsiteY96" fmla="*/ 159699 h 238070"/>
                              <a:gd name="connsiteX97" fmla="*/ 2266505 w 3145150"/>
                              <a:gd name="connsiteY97" fmla="*/ 163180 h 238070"/>
                              <a:gd name="connsiteX98" fmla="*/ 2250879 w 3145150"/>
                              <a:gd name="connsiteY98" fmla="*/ 142089 h 238070"/>
                              <a:gd name="connsiteX99" fmla="*/ 2250879 w 3145150"/>
                              <a:gd name="connsiteY99" fmla="*/ 82582 h 238070"/>
                              <a:gd name="connsiteX100" fmla="*/ 2280390 w 3145150"/>
                              <a:gd name="connsiteY100" fmla="*/ 82582 h 238070"/>
                              <a:gd name="connsiteX101" fmla="*/ 2280390 w 3145150"/>
                              <a:gd name="connsiteY101" fmla="*/ 58293 h 238070"/>
                              <a:gd name="connsiteX102" fmla="*/ 2250879 w 3145150"/>
                              <a:gd name="connsiteY102" fmla="*/ 58293 h 238070"/>
                              <a:gd name="connsiteX103" fmla="*/ 2250879 w 3145150"/>
                              <a:gd name="connsiteY103" fmla="*/ 22062 h 238070"/>
                              <a:gd name="connsiteX104" fmla="*/ 2217644 w 3145150"/>
                              <a:gd name="connsiteY104" fmla="*/ 32709 h 238070"/>
                              <a:gd name="connsiteX105" fmla="*/ 2217644 w 3145150"/>
                              <a:gd name="connsiteY105" fmla="*/ 58253 h 238070"/>
                              <a:gd name="connsiteX106" fmla="*/ 2193072 w 3145150"/>
                              <a:gd name="connsiteY106" fmla="*/ 58253 h 238070"/>
                              <a:gd name="connsiteX107" fmla="*/ 2193072 w 3145150"/>
                              <a:gd name="connsiteY107" fmla="*/ 82541 h 238070"/>
                              <a:gd name="connsiteX108" fmla="*/ 2217644 w 3145150"/>
                              <a:gd name="connsiteY108" fmla="*/ 82541 h 238070"/>
                              <a:gd name="connsiteX109" fmla="*/ 2217644 w 3145150"/>
                              <a:gd name="connsiteY109" fmla="*/ 147554 h 238070"/>
                              <a:gd name="connsiteX110" fmla="*/ 2111057 w 3145150"/>
                              <a:gd name="connsiteY110" fmla="*/ 186011 h 238070"/>
                              <a:gd name="connsiteX111" fmla="*/ 2144292 w 3145150"/>
                              <a:gd name="connsiteY111" fmla="*/ 186011 h 238070"/>
                              <a:gd name="connsiteX112" fmla="*/ 2144292 w 3145150"/>
                              <a:gd name="connsiteY112" fmla="*/ 139134 h 238070"/>
                              <a:gd name="connsiteX113" fmla="*/ 2171333 w 3145150"/>
                              <a:gd name="connsiteY113" fmla="*/ 87075 h 238070"/>
                              <a:gd name="connsiteX114" fmla="*/ 2186231 w 3145150"/>
                              <a:gd name="connsiteY114" fmla="*/ 89828 h 238070"/>
                              <a:gd name="connsiteX115" fmla="*/ 2186231 w 3145150"/>
                              <a:gd name="connsiteY115" fmla="*/ 56350 h 238070"/>
                              <a:gd name="connsiteX116" fmla="*/ 2176070 w 3145150"/>
                              <a:gd name="connsiteY116" fmla="*/ 55378 h 238070"/>
                              <a:gd name="connsiteX117" fmla="*/ 2141094 w 3145150"/>
                              <a:gd name="connsiteY117" fmla="*/ 87359 h 238070"/>
                              <a:gd name="connsiteX118" fmla="*/ 2140608 w 3145150"/>
                              <a:gd name="connsiteY118" fmla="*/ 87359 h 238070"/>
                              <a:gd name="connsiteX119" fmla="*/ 2140608 w 3145150"/>
                              <a:gd name="connsiteY119" fmla="*/ 58333 h 238070"/>
                              <a:gd name="connsiteX120" fmla="*/ 2111097 w 3145150"/>
                              <a:gd name="connsiteY120" fmla="*/ 58333 h 238070"/>
                              <a:gd name="connsiteX121" fmla="*/ 2111097 w 3145150"/>
                              <a:gd name="connsiteY121" fmla="*/ 186011 h 238070"/>
                              <a:gd name="connsiteX122" fmla="*/ 1996009 w 3145150"/>
                              <a:gd name="connsiteY122" fmla="*/ 149052 h 238070"/>
                              <a:gd name="connsiteX123" fmla="*/ 2032928 w 3145150"/>
                              <a:gd name="connsiteY123" fmla="*/ 126990 h 238070"/>
                              <a:gd name="connsiteX124" fmla="*/ 2047339 w 3145150"/>
                              <a:gd name="connsiteY124" fmla="*/ 126990 h 238070"/>
                              <a:gd name="connsiteX125" fmla="*/ 2040377 w 3145150"/>
                              <a:gd name="connsiteY125" fmla="*/ 153262 h 238070"/>
                              <a:gd name="connsiteX126" fmla="*/ 2017059 w 3145150"/>
                              <a:gd name="connsiteY126" fmla="*/ 164678 h 238070"/>
                              <a:gd name="connsiteX127" fmla="*/ 1996009 w 3145150"/>
                              <a:gd name="connsiteY127" fmla="*/ 149052 h 238070"/>
                              <a:gd name="connsiteX128" fmla="*/ 1979128 w 3145150"/>
                              <a:gd name="connsiteY128" fmla="*/ 93512 h 238070"/>
                              <a:gd name="connsiteX129" fmla="*/ 2018557 w 3145150"/>
                              <a:gd name="connsiteY129" fmla="*/ 79627 h 238070"/>
                              <a:gd name="connsiteX130" fmla="*/ 2047339 w 3145150"/>
                              <a:gd name="connsiteY130" fmla="*/ 107154 h 238070"/>
                              <a:gd name="connsiteX131" fmla="*/ 2029001 w 3145150"/>
                              <a:gd name="connsiteY131" fmla="*/ 107154 h 238070"/>
                              <a:gd name="connsiteX132" fmla="*/ 1986091 w 3145150"/>
                              <a:gd name="connsiteY132" fmla="*/ 114602 h 238070"/>
                              <a:gd name="connsiteX133" fmla="*/ 1964272 w 3145150"/>
                              <a:gd name="connsiteY133" fmla="*/ 151036 h 238070"/>
                              <a:gd name="connsiteX134" fmla="*/ 2008923 w 3145150"/>
                              <a:gd name="connsiteY134" fmla="*/ 189007 h 238070"/>
                              <a:gd name="connsiteX135" fmla="*/ 2048351 w 3145150"/>
                              <a:gd name="connsiteY135" fmla="*/ 166945 h 238070"/>
                              <a:gd name="connsiteX136" fmla="*/ 2048837 w 3145150"/>
                              <a:gd name="connsiteY136" fmla="*/ 166945 h 238070"/>
                              <a:gd name="connsiteX137" fmla="*/ 2050335 w 3145150"/>
                              <a:gd name="connsiteY137" fmla="*/ 186052 h 238070"/>
                              <a:gd name="connsiteX138" fmla="*/ 2079603 w 3145150"/>
                              <a:gd name="connsiteY138" fmla="*/ 186052 h 238070"/>
                              <a:gd name="connsiteX139" fmla="*/ 2078105 w 3145150"/>
                              <a:gd name="connsiteY139" fmla="*/ 157553 h 238070"/>
                              <a:gd name="connsiteX140" fmla="*/ 2077619 w 3145150"/>
                              <a:gd name="connsiteY140" fmla="*/ 125573 h 238070"/>
                              <a:gd name="connsiteX141" fmla="*/ 2077619 w 3145150"/>
                              <a:gd name="connsiteY141" fmla="*/ 109218 h 238070"/>
                              <a:gd name="connsiteX142" fmla="*/ 2022565 w 3145150"/>
                              <a:gd name="connsiteY142" fmla="*/ 55419 h 238070"/>
                              <a:gd name="connsiteX143" fmla="*/ 1978157 w 3145150"/>
                              <a:gd name="connsiteY143" fmla="*/ 65094 h 238070"/>
                              <a:gd name="connsiteX144" fmla="*/ 1979128 w 3145150"/>
                              <a:gd name="connsiteY144" fmla="*/ 93512 h 238070"/>
                              <a:gd name="connsiteX145" fmla="*/ 1834570 w 3145150"/>
                              <a:gd name="connsiteY145" fmla="*/ 186011 h 238070"/>
                              <a:gd name="connsiteX146" fmla="*/ 1869303 w 3145150"/>
                              <a:gd name="connsiteY146" fmla="*/ 186011 h 238070"/>
                              <a:gd name="connsiteX147" fmla="*/ 1869303 w 3145150"/>
                              <a:gd name="connsiteY147" fmla="*/ 120310 h 238070"/>
                              <a:gd name="connsiteX148" fmla="*/ 1883957 w 3145150"/>
                              <a:gd name="connsiteY148" fmla="*/ 120310 h 238070"/>
                              <a:gd name="connsiteX149" fmla="*/ 1950670 w 3145150"/>
                              <a:gd name="connsiteY149" fmla="*/ 65256 h 238070"/>
                              <a:gd name="connsiteX150" fmla="*/ 1878533 w 3145150"/>
                              <a:gd name="connsiteY150" fmla="*/ 12914 h 238070"/>
                              <a:gd name="connsiteX151" fmla="*/ 1834651 w 3145150"/>
                              <a:gd name="connsiteY151" fmla="*/ 12914 h 238070"/>
                              <a:gd name="connsiteX152" fmla="*/ 1834651 w 3145150"/>
                              <a:gd name="connsiteY152" fmla="*/ 186011 h 238070"/>
                              <a:gd name="connsiteX153" fmla="*/ 1869262 w 3145150"/>
                              <a:gd name="connsiteY153" fmla="*/ 40198 h 238070"/>
                              <a:gd name="connsiteX154" fmla="*/ 1881407 w 3145150"/>
                              <a:gd name="connsiteY154" fmla="*/ 40198 h 238070"/>
                              <a:gd name="connsiteX155" fmla="*/ 1914399 w 3145150"/>
                              <a:gd name="connsiteY155" fmla="*/ 67239 h 238070"/>
                              <a:gd name="connsiteX156" fmla="*/ 1881407 w 3145150"/>
                              <a:gd name="connsiteY156" fmla="*/ 93026 h 238070"/>
                              <a:gd name="connsiteX157" fmla="*/ 1869262 w 3145150"/>
                              <a:gd name="connsiteY157" fmla="*/ 93026 h 238070"/>
                              <a:gd name="connsiteX158" fmla="*/ 1869262 w 3145150"/>
                              <a:gd name="connsiteY158" fmla="*/ 40198 h 238070"/>
                              <a:gd name="connsiteX159" fmla="*/ 1628480 w 3145150"/>
                              <a:gd name="connsiteY159" fmla="*/ 186011 h 238070"/>
                              <a:gd name="connsiteX160" fmla="*/ 1661715 w 3145150"/>
                              <a:gd name="connsiteY160" fmla="*/ 186011 h 238070"/>
                              <a:gd name="connsiteX161" fmla="*/ 1661715 w 3145150"/>
                              <a:gd name="connsiteY161" fmla="*/ 124035 h 238070"/>
                              <a:gd name="connsiteX162" fmla="*/ 1662201 w 3145150"/>
                              <a:gd name="connsiteY162" fmla="*/ 124035 h 238070"/>
                              <a:gd name="connsiteX163" fmla="*/ 1704868 w 3145150"/>
                              <a:gd name="connsiteY163" fmla="*/ 186011 h 238070"/>
                              <a:gd name="connsiteX164" fmla="*/ 1747009 w 3145150"/>
                              <a:gd name="connsiteY164" fmla="*/ 186011 h 238070"/>
                              <a:gd name="connsiteX165" fmla="*/ 1693452 w 3145150"/>
                              <a:gd name="connsiteY165" fmla="*/ 115331 h 238070"/>
                              <a:gd name="connsiteX166" fmla="*/ 1741058 w 3145150"/>
                              <a:gd name="connsiteY166" fmla="*/ 58293 h 238070"/>
                              <a:gd name="connsiteX167" fmla="*/ 1701872 w 3145150"/>
                              <a:gd name="connsiteY167" fmla="*/ 58293 h 238070"/>
                              <a:gd name="connsiteX168" fmla="*/ 1662201 w 3145150"/>
                              <a:gd name="connsiteY168" fmla="*/ 109380 h 238070"/>
                              <a:gd name="connsiteX169" fmla="*/ 1661715 w 3145150"/>
                              <a:gd name="connsiteY169" fmla="*/ 109380 h 238070"/>
                              <a:gd name="connsiteX170" fmla="*/ 1661715 w 3145150"/>
                              <a:gd name="connsiteY170" fmla="*/ 0 h 238070"/>
                              <a:gd name="connsiteX171" fmla="*/ 1628480 w 3145150"/>
                              <a:gd name="connsiteY171" fmla="*/ 0 h 238070"/>
                              <a:gd name="connsiteX172" fmla="*/ 1628480 w 3145150"/>
                              <a:gd name="connsiteY172" fmla="*/ 186011 h 238070"/>
                              <a:gd name="connsiteX173" fmla="*/ 1532013 w 3145150"/>
                              <a:gd name="connsiteY173" fmla="*/ 186011 h 238070"/>
                              <a:gd name="connsiteX174" fmla="*/ 1565248 w 3145150"/>
                              <a:gd name="connsiteY174" fmla="*/ 186011 h 238070"/>
                              <a:gd name="connsiteX175" fmla="*/ 1565248 w 3145150"/>
                              <a:gd name="connsiteY175" fmla="*/ 139134 h 238070"/>
                              <a:gd name="connsiteX176" fmla="*/ 1592249 w 3145150"/>
                              <a:gd name="connsiteY176" fmla="*/ 87075 h 238070"/>
                              <a:gd name="connsiteX177" fmla="*/ 1607146 w 3145150"/>
                              <a:gd name="connsiteY177" fmla="*/ 89828 h 238070"/>
                              <a:gd name="connsiteX178" fmla="*/ 1607146 w 3145150"/>
                              <a:gd name="connsiteY178" fmla="*/ 56350 h 238070"/>
                              <a:gd name="connsiteX179" fmla="*/ 1596985 w 3145150"/>
                              <a:gd name="connsiteY179" fmla="*/ 55378 h 238070"/>
                              <a:gd name="connsiteX180" fmla="*/ 1562010 w 3145150"/>
                              <a:gd name="connsiteY180" fmla="*/ 87359 h 238070"/>
                              <a:gd name="connsiteX181" fmla="*/ 1561524 w 3145150"/>
                              <a:gd name="connsiteY181" fmla="*/ 87359 h 238070"/>
                              <a:gd name="connsiteX182" fmla="*/ 1561524 w 3145150"/>
                              <a:gd name="connsiteY182" fmla="*/ 58333 h 238070"/>
                              <a:gd name="connsiteX183" fmla="*/ 1532013 w 3145150"/>
                              <a:gd name="connsiteY183" fmla="*/ 58333 h 238070"/>
                              <a:gd name="connsiteX184" fmla="*/ 1532013 w 3145150"/>
                              <a:gd name="connsiteY184" fmla="*/ 186011 h 238070"/>
                              <a:gd name="connsiteX185" fmla="*/ 1406319 w 3145150"/>
                              <a:gd name="connsiteY185" fmla="*/ 119055 h 238070"/>
                              <a:gd name="connsiteX186" fmla="*/ 1438299 w 3145150"/>
                              <a:gd name="connsiteY186" fmla="*/ 81084 h 238070"/>
                              <a:gd name="connsiteX187" fmla="*/ 1470522 w 3145150"/>
                              <a:gd name="connsiteY187" fmla="*/ 119055 h 238070"/>
                              <a:gd name="connsiteX188" fmla="*/ 1438299 w 3145150"/>
                              <a:gd name="connsiteY188" fmla="*/ 163180 h 238070"/>
                              <a:gd name="connsiteX189" fmla="*/ 1406319 w 3145150"/>
                              <a:gd name="connsiteY189" fmla="*/ 119055 h 238070"/>
                              <a:gd name="connsiteX190" fmla="*/ 1371586 w 3145150"/>
                              <a:gd name="connsiteY190" fmla="*/ 123023 h 238070"/>
                              <a:gd name="connsiteX191" fmla="*/ 1438299 w 3145150"/>
                              <a:gd name="connsiteY191" fmla="*/ 189007 h 238070"/>
                              <a:gd name="connsiteX192" fmla="*/ 1505255 w 3145150"/>
                              <a:gd name="connsiteY192" fmla="*/ 123023 h 238070"/>
                              <a:gd name="connsiteX193" fmla="*/ 1438299 w 3145150"/>
                              <a:gd name="connsiteY193" fmla="*/ 55338 h 238070"/>
                              <a:gd name="connsiteX194" fmla="*/ 1371586 w 3145150"/>
                              <a:gd name="connsiteY194" fmla="*/ 123023 h 238070"/>
                              <a:gd name="connsiteX195" fmla="*/ 1286049 w 3145150"/>
                              <a:gd name="connsiteY195" fmla="*/ 186011 h 238070"/>
                              <a:gd name="connsiteX196" fmla="*/ 1320782 w 3145150"/>
                              <a:gd name="connsiteY196" fmla="*/ 186011 h 238070"/>
                              <a:gd name="connsiteX197" fmla="*/ 1320782 w 3145150"/>
                              <a:gd name="connsiteY197" fmla="*/ 117557 h 238070"/>
                              <a:gd name="connsiteX198" fmla="*/ 1382759 w 3145150"/>
                              <a:gd name="connsiteY198" fmla="*/ 12914 h 238070"/>
                              <a:gd name="connsiteX199" fmla="*/ 1346042 w 3145150"/>
                              <a:gd name="connsiteY199" fmla="*/ 12914 h 238070"/>
                              <a:gd name="connsiteX200" fmla="*/ 1304387 w 3145150"/>
                              <a:gd name="connsiteY200" fmla="*/ 85577 h 238070"/>
                              <a:gd name="connsiteX201" fmla="*/ 1263461 w 3145150"/>
                              <a:gd name="connsiteY201" fmla="*/ 12914 h 238070"/>
                              <a:gd name="connsiteX202" fmla="*/ 1222777 w 3145150"/>
                              <a:gd name="connsiteY202" fmla="*/ 12914 h 238070"/>
                              <a:gd name="connsiteX203" fmla="*/ 1286009 w 3145150"/>
                              <a:gd name="connsiteY203" fmla="*/ 117557 h 238070"/>
                              <a:gd name="connsiteX204" fmla="*/ 1286009 w 3145150"/>
                              <a:gd name="connsiteY204" fmla="*/ 186011 h 238070"/>
                              <a:gd name="connsiteX205" fmla="*/ 1101778 w 3145150"/>
                              <a:gd name="connsiteY205" fmla="*/ 186011 h 238070"/>
                              <a:gd name="connsiteX206" fmla="*/ 1134001 w 3145150"/>
                              <a:gd name="connsiteY206" fmla="*/ 186011 h 238070"/>
                              <a:gd name="connsiteX207" fmla="*/ 1134001 w 3145150"/>
                              <a:gd name="connsiteY207" fmla="*/ 0 h 238070"/>
                              <a:gd name="connsiteX208" fmla="*/ 1100766 w 3145150"/>
                              <a:gd name="connsiteY208" fmla="*/ 0 h 238070"/>
                              <a:gd name="connsiteX209" fmla="*/ 1100766 w 3145150"/>
                              <a:gd name="connsiteY209" fmla="*/ 73150 h 238070"/>
                              <a:gd name="connsiteX210" fmla="*/ 1100281 w 3145150"/>
                              <a:gd name="connsiteY210" fmla="*/ 73150 h 238070"/>
                              <a:gd name="connsiteX211" fmla="*/ 1062107 w 3145150"/>
                              <a:gd name="connsiteY211" fmla="*/ 55297 h 238070"/>
                              <a:gd name="connsiteX212" fmla="*/ 1008550 w 3145150"/>
                              <a:gd name="connsiteY212" fmla="*/ 121768 h 238070"/>
                              <a:gd name="connsiteX213" fmla="*/ 1062107 w 3145150"/>
                              <a:gd name="connsiteY213" fmla="*/ 188966 h 238070"/>
                              <a:gd name="connsiteX214" fmla="*/ 1101293 w 3145150"/>
                              <a:gd name="connsiteY214" fmla="*/ 171600 h 238070"/>
                              <a:gd name="connsiteX215" fmla="*/ 1101778 w 3145150"/>
                              <a:gd name="connsiteY215" fmla="*/ 171600 h 238070"/>
                              <a:gd name="connsiteX216" fmla="*/ 1101778 w 3145150"/>
                              <a:gd name="connsiteY216" fmla="*/ 186011 h 238070"/>
                              <a:gd name="connsiteX217" fmla="*/ 1043242 w 3145150"/>
                              <a:gd name="connsiteY217" fmla="*/ 121768 h 238070"/>
                              <a:gd name="connsiteX218" fmla="*/ 1070770 w 3145150"/>
                              <a:gd name="connsiteY218" fmla="*/ 81084 h 238070"/>
                              <a:gd name="connsiteX219" fmla="*/ 1100524 w 3145150"/>
                              <a:gd name="connsiteY219" fmla="*/ 121768 h 238070"/>
                              <a:gd name="connsiteX220" fmla="*/ 1071255 w 3145150"/>
                              <a:gd name="connsiteY220" fmla="*/ 163180 h 238070"/>
                              <a:gd name="connsiteX221" fmla="*/ 1043242 w 3145150"/>
                              <a:gd name="connsiteY221" fmla="*/ 121768 h 238070"/>
                              <a:gd name="connsiteX222" fmla="*/ 865206 w 3145150"/>
                              <a:gd name="connsiteY222" fmla="*/ 186011 h 238070"/>
                              <a:gd name="connsiteX223" fmla="*/ 898441 w 3145150"/>
                              <a:gd name="connsiteY223" fmla="*/ 186011 h 238070"/>
                              <a:gd name="connsiteX224" fmla="*/ 898441 w 3145150"/>
                              <a:gd name="connsiteY224" fmla="*/ 123508 h 238070"/>
                              <a:gd name="connsiteX225" fmla="*/ 927709 w 3145150"/>
                              <a:gd name="connsiteY225" fmla="*/ 81084 h 238070"/>
                              <a:gd name="connsiteX226" fmla="*/ 949285 w 3145150"/>
                              <a:gd name="connsiteY226" fmla="*/ 117800 h 238070"/>
                              <a:gd name="connsiteX227" fmla="*/ 949285 w 3145150"/>
                              <a:gd name="connsiteY227" fmla="*/ 186011 h 238070"/>
                              <a:gd name="connsiteX228" fmla="*/ 982521 w 3145150"/>
                              <a:gd name="connsiteY228" fmla="*/ 186011 h 238070"/>
                              <a:gd name="connsiteX229" fmla="*/ 982521 w 3145150"/>
                              <a:gd name="connsiteY229" fmla="*/ 105413 h 238070"/>
                              <a:gd name="connsiteX230" fmla="*/ 939125 w 3145150"/>
                              <a:gd name="connsiteY230" fmla="*/ 55338 h 238070"/>
                              <a:gd name="connsiteX231" fmla="*/ 897227 w 3145150"/>
                              <a:gd name="connsiteY231" fmla="*/ 75659 h 238070"/>
                              <a:gd name="connsiteX232" fmla="*/ 896741 w 3145150"/>
                              <a:gd name="connsiteY232" fmla="*/ 75659 h 238070"/>
                              <a:gd name="connsiteX233" fmla="*/ 896741 w 3145150"/>
                              <a:gd name="connsiteY233" fmla="*/ 58293 h 238070"/>
                              <a:gd name="connsiteX234" fmla="*/ 865246 w 3145150"/>
                              <a:gd name="connsiteY234" fmla="*/ 58293 h 238070"/>
                              <a:gd name="connsiteX235" fmla="*/ 865246 w 3145150"/>
                              <a:gd name="connsiteY235" fmla="*/ 186011 h 238070"/>
                              <a:gd name="connsiteX236" fmla="*/ 750887 w 3145150"/>
                              <a:gd name="connsiteY236" fmla="*/ 149052 h 238070"/>
                              <a:gd name="connsiteX237" fmla="*/ 787846 w 3145150"/>
                              <a:gd name="connsiteY237" fmla="*/ 126990 h 238070"/>
                              <a:gd name="connsiteX238" fmla="*/ 802217 w 3145150"/>
                              <a:gd name="connsiteY238" fmla="*/ 126990 h 238070"/>
                              <a:gd name="connsiteX239" fmla="*/ 795295 w 3145150"/>
                              <a:gd name="connsiteY239" fmla="*/ 153262 h 238070"/>
                              <a:gd name="connsiteX240" fmla="*/ 771978 w 3145150"/>
                              <a:gd name="connsiteY240" fmla="*/ 164678 h 238070"/>
                              <a:gd name="connsiteX241" fmla="*/ 750887 w 3145150"/>
                              <a:gd name="connsiteY241" fmla="*/ 149052 h 238070"/>
                              <a:gd name="connsiteX242" fmla="*/ 734006 w 3145150"/>
                              <a:gd name="connsiteY242" fmla="*/ 93512 h 238070"/>
                              <a:gd name="connsiteX243" fmla="*/ 773435 w 3145150"/>
                              <a:gd name="connsiteY243" fmla="*/ 79627 h 238070"/>
                              <a:gd name="connsiteX244" fmla="*/ 802177 w 3145150"/>
                              <a:gd name="connsiteY244" fmla="*/ 107154 h 238070"/>
                              <a:gd name="connsiteX245" fmla="*/ 783838 w 3145150"/>
                              <a:gd name="connsiteY245" fmla="*/ 107154 h 238070"/>
                              <a:gd name="connsiteX246" fmla="*/ 740928 w 3145150"/>
                              <a:gd name="connsiteY246" fmla="*/ 114602 h 238070"/>
                              <a:gd name="connsiteX247" fmla="*/ 719109 w 3145150"/>
                              <a:gd name="connsiteY247" fmla="*/ 151036 h 238070"/>
                              <a:gd name="connsiteX248" fmla="*/ 763760 w 3145150"/>
                              <a:gd name="connsiteY248" fmla="*/ 189007 h 238070"/>
                              <a:gd name="connsiteX249" fmla="*/ 803189 w 3145150"/>
                              <a:gd name="connsiteY249" fmla="*/ 166945 h 238070"/>
                              <a:gd name="connsiteX250" fmla="*/ 803674 w 3145150"/>
                              <a:gd name="connsiteY250" fmla="*/ 166945 h 238070"/>
                              <a:gd name="connsiteX251" fmla="*/ 805172 w 3145150"/>
                              <a:gd name="connsiteY251" fmla="*/ 186052 h 238070"/>
                              <a:gd name="connsiteX252" fmla="*/ 834440 w 3145150"/>
                              <a:gd name="connsiteY252" fmla="*/ 186052 h 238070"/>
                              <a:gd name="connsiteX253" fmla="*/ 832942 w 3145150"/>
                              <a:gd name="connsiteY253" fmla="*/ 157553 h 238070"/>
                              <a:gd name="connsiteX254" fmla="*/ 832457 w 3145150"/>
                              <a:gd name="connsiteY254" fmla="*/ 125573 h 238070"/>
                              <a:gd name="connsiteX255" fmla="*/ 832457 w 3145150"/>
                              <a:gd name="connsiteY255" fmla="*/ 109218 h 238070"/>
                              <a:gd name="connsiteX256" fmla="*/ 777402 w 3145150"/>
                              <a:gd name="connsiteY256" fmla="*/ 55419 h 238070"/>
                              <a:gd name="connsiteX257" fmla="*/ 732994 w 3145150"/>
                              <a:gd name="connsiteY257" fmla="*/ 65094 h 238070"/>
                              <a:gd name="connsiteX258" fmla="*/ 734006 w 3145150"/>
                              <a:gd name="connsiteY258" fmla="*/ 93512 h 238070"/>
                              <a:gd name="connsiteX259" fmla="*/ 626407 w 3145150"/>
                              <a:gd name="connsiteY259" fmla="*/ 60034 h 238070"/>
                              <a:gd name="connsiteX260" fmla="*/ 590217 w 3145150"/>
                              <a:gd name="connsiteY260" fmla="*/ 55338 h 238070"/>
                              <a:gd name="connsiteX261" fmla="*/ 540142 w 3145150"/>
                              <a:gd name="connsiteY261" fmla="*/ 95009 h 238070"/>
                              <a:gd name="connsiteX262" fmla="*/ 597908 w 3145150"/>
                              <a:gd name="connsiteY262" fmla="*/ 149052 h 238070"/>
                              <a:gd name="connsiteX263" fmla="*/ 576089 w 3145150"/>
                              <a:gd name="connsiteY263" fmla="*/ 164678 h 238070"/>
                              <a:gd name="connsiteX264" fmla="*/ 543339 w 3145150"/>
                              <a:gd name="connsiteY264" fmla="*/ 156258 h 238070"/>
                              <a:gd name="connsiteX265" fmla="*/ 541356 w 3145150"/>
                              <a:gd name="connsiteY265" fmla="*/ 183542 h 238070"/>
                              <a:gd name="connsiteX266" fmla="*/ 579044 w 3145150"/>
                              <a:gd name="connsiteY266" fmla="*/ 189007 h 238070"/>
                              <a:gd name="connsiteX267" fmla="*/ 632601 w 3145150"/>
                              <a:gd name="connsiteY267" fmla="*/ 147352 h 238070"/>
                              <a:gd name="connsiteX268" fmla="*/ 574834 w 3145150"/>
                              <a:gd name="connsiteY268" fmla="*/ 93795 h 238070"/>
                              <a:gd name="connsiteX269" fmla="*/ 594427 w 3145150"/>
                              <a:gd name="connsiteY269" fmla="*/ 79667 h 238070"/>
                              <a:gd name="connsiteX270" fmla="*/ 624180 w 3145150"/>
                              <a:gd name="connsiteY270" fmla="*/ 85132 h 238070"/>
                              <a:gd name="connsiteX271" fmla="*/ 626407 w 3145150"/>
                              <a:gd name="connsiteY271" fmla="*/ 60034 h 238070"/>
                              <a:gd name="connsiteX272" fmla="*/ 481848 w 3145150"/>
                              <a:gd name="connsiteY272" fmla="*/ 186011 h 238070"/>
                              <a:gd name="connsiteX273" fmla="*/ 514072 w 3145150"/>
                              <a:gd name="connsiteY273" fmla="*/ 186011 h 238070"/>
                              <a:gd name="connsiteX274" fmla="*/ 514072 w 3145150"/>
                              <a:gd name="connsiteY274" fmla="*/ 0 h 238070"/>
                              <a:gd name="connsiteX275" fmla="*/ 480836 w 3145150"/>
                              <a:gd name="connsiteY275" fmla="*/ 0 h 238070"/>
                              <a:gd name="connsiteX276" fmla="*/ 480836 w 3145150"/>
                              <a:gd name="connsiteY276" fmla="*/ 73150 h 238070"/>
                              <a:gd name="connsiteX277" fmla="*/ 480351 w 3145150"/>
                              <a:gd name="connsiteY277" fmla="*/ 73150 h 238070"/>
                              <a:gd name="connsiteX278" fmla="*/ 442177 w 3145150"/>
                              <a:gd name="connsiteY278" fmla="*/ 55297 h 238070"/>
                              <a:gd name="connsiteX279" fmla="*/ 388620 w 3145150"/>
                              <a:gd name="connsiteY279" fmla="*/ 121768 h 238070"/>
                              <a:gd name="connsiteX280" fmla="*/ 442177 w 3145150"/>
                              <a:gd name="connsiteY280" fmla="*/ 188966 h 238070"/>
                              <a:gd name="connsiteX281" fmla="*/ 481363 w 3145150"/>
                              <a:gd name="connsiteY281" fmla="*/ 171600 h 238070"/>
                              <a:gd name="connsiteX282" fmla="*/ 481848 w 3145150"/>
                              <a:gd name="connsiteY282" fmla="*/ 171600 h 238070"/>
                              <a:gd name="connsiteX283" fmla="*/ 481848 w 3145150"/>
                              <a:gd name="connsiteY283" fmla="*/ 186011 h 238070"/>
                              <a:gd name="connsiteX284" fmla="*/ 423312 w 3145150"/>
                              <a:gd name="connsiteY284" fmla="*/ 121768 h 238070"/>
                              <a:gd name="connsiteX285" fmla="*/ 450840 w 3145150"/>
                              <a:gd name="connsiteY285" fmla="*/ 81084 h 238070"/>
                              <a:gd name="connsiteX286" fmla="*/ 480594 w 3145150"/>
                              <a:gd name="connsiteY286" fmla="*/ 121768 h 238070"/>
                              <a:gd name="connsiteX287" fmla="*/ 451326 w 3145150"/>
                              <a:gd name="connsiteY287" fmla="*/ 163180 h 238070"/>
                              <a:gd name="connsiteX288" fmla="*/ 423312 w 3145150"/>
                              <a:gd name="connsiteY288" fmla="*/ 121768 h 238070"/>
                              <a:gd name="connsiteX289" fmla="*/ 361295 w 3145150"/>
                              <a:gd name="connsiteY289" fmla="*/ 151764 h 238070"/>
                              <a:gd name="connsiteX290" fmla="*/ 318871 w 3145150"/>
                              <a:gd name="connsiteY290" fmla="*/ 164678 h 238070"/>
                              <a:gd name="connsiteX291" fmla="*/ 282397 w 3145150"/>
                              <a:gd name="connsiteY291" fmla="*/ 132414 h 238070"/>
                              <a:gd name="connsiteX292" fmla="*/ 370687 w 3145150"/>
                              <a:gd name="connsiteY292" fmla="*/ 132414 h 238070"/>
                              <a:gd name="connsiteX293" fmla="*/ 309925 w 3145150"/>
                              <a:gd name="connsiteY293" fmla="*/ 55297 h 238070"/>
                              <a:gd name="connsiteX294" fmla="*/ 250660 w 3145150"/>
                              <a:gd name="connsiteY294" fmla="*/ 122739 h 238070"/>
                              <a:gd name="connsiteX295" fmla="*/ 317373 w 3145150"/>
                              <a:gd name="connsiteY295" fmla="*/ 188966 h 238070"/>
                              <a:gd name="connsiteX296" fmla="*/ 361255 w 3145150"/>
                              <a:gd name="connsiteY296" fmla="*/ 178806 h 238070"/>
                              <a:gd name="connsiteX297" fmla="*/ 361255 w 3145150"/>
                              <a:gd name="connsiteY297" fmla="*/ 151764 h 238070"/>
                              <a:gd name="connsiteX298" fmla="*/ 282438 w 3145150"/>
                              <a:gd name="connsiteY298" fmla="*/ 109623 h 238070"/>
                              <a:gd name="connsiteX299" fmla="*/ 311949 w 3145150"/>
                              <a:gd name="connsiteY299" fmla="*/ 79627 h 238070"/>
                              <a:gd name="connsiteX300" fmla="*/ 338990 w 3145150"/>
                              <a:gd name="connsiteY300" fmla="*/ 109623 h 238070"/>
                              <a:gd name="connsiteX301" fmla="*/ 282438 w 3145150"/>
                              <a:gd name="connsiteY301" fmla="*/ 109623 h 238070"/>
                              <a:gd name="connsiteX302" fmla="*/ 223416 w 3145150"/>
                              <a:gd name="connsiteY302" fmla="*/ 151764 h 238070"/>
                              <a:gd name="connsiteX303" fmla="*/ 181032 w 3145150"/>
                              <a:gd name="connsiteY303" fmla="*/ 164678 h 238070"/>
                              <a:gd name="connsiteX304" fmla="*/ 144559 w 3145150"/>
                              <a:gd name="connsiteY304" fmla="*/ 132414 h 238070"/>
                              <a:gd name="connsiteX305" fmla="*/ 232848 w 3145150"/>
                              <a:gd name="connsiteY305" fmla="*/ 132414 h 238070"/>
                              <a:gd name="connsiteX306" fmla="*/ 172086 w 3145150"/>
                              <a:gd name="connsiteY306" fmla="*/ 55297 h 238070"/>
                              <a:gd name="connsiteX307" fmla="*/ 112821 w 3145150"/>
                              <a:gd name="connsiteY307" fmla="*/ 122739 h 238070"/>
                              <a:gd name="connsiteX308" fmla="*/ 179534 w 3145150"/>
                              <a:gd name="connsiteY308" fmla="*/ 188966 h 238070"/>
                              <a:gd name="connsiteX309" fmla="*/ 223416 w 3145150"/>
                              <a:gd name="connsiteY309" fmla="*/ 178806 h 238070"/>
                              <a:gd name="connsiteX310" fmla="*/ 223416 w 3145150"/>
                              <a:gd name="connsiteY310" fmla="*/ 151764 h 238070"/>
                              <a:gd name="connsiteX311" fmla="*/ 144559 w 3145150"/>
                              <a:gd name="connsiteY311" fmla="*/ 109623 h 238070"/>
                              <a:gd name="connsiteX312" fmla="*/ 174069 w 3145150"/>
                              <a:gd name="connsiteY312" fmla="*/ 79627 h 238070"/>
                              <a:gd name="connsiteX313" fmla="*/ 201111 w 3145150"/>
                              <a:gd name="connsiteY313" fmla="*/ 109623 h 238070"/>
                              <a:gd name="connsiteX314" fmla="*/ 144559 w 3145150"/>
                              <a:gd name="connsiteY314" fmla="*/ 109623 h 238070"/>
                              <a:gd name="connsiteX315" fmla="*/ 0 w 3145150"/>
                              <a:gd name="connsiteY315" fmla="*/ 186011 h 238070"/>
                              <a:gd name="connsiteX316" fmla="*/ 101932 w 3145150"/>
                              <a:gd name="connsiteY316" fmla="*/ 186011 h 238070"/>
                              <a:gd name="connsiteX317" fmla="*/ 101932 w 3145150"/>
                              <a:gd name="connsiteY317" fmla="*/ 158727 h 238070"/>
                              <a:gd name="connsiteX318" fmla="*/ 34733 w 3145150"/>
                              <a:gd name="connsiteY318" fmla="*/ 158727 h 238070"/>
                              <a:gd name="connsiteX319" fmla="*/ 34733 w 3145150"/>
                              <a:gd name="connsiteY319" fmla="*/ 12914 h 238070"/>
                              <a:gd name="connsiteX320" fmla="*/ 0 w 3145150"/>
                              <a:gd name="connsiteY320" fmla="*/ 12914 h 238070"/>
                              <a:gd name="connsiteX321" fmla="*/ 0 w 3145150"/>
                              <a:gd name="connsiteY321" fmla="*/ 186011 h 238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Lst>
                            <a:rect l="l" t="t" r="r" b="b"/>
                            <a:pathLst>
                              <a:path w="3145150" h="238070">
                                <a:moveTo>
                                  <a:pt x="3082890" y="81084"/>
                                </a:moveTo>
                                <a:cubicBezTo>
                                  <a:pt x="3104467" y="81084"/>
                                  <a:pt x="3110417" y="104644"/>
                                  <a:pt x="3110417" y="121768"/>
                                </a:cubicBezTo>
                                <a:cubicBezTo>
                                  <a:pt x="3110417" y="139377"/>
                                  <a:pt x="3104224" y="163180"/>
                                  <a:pt x="3082405" y="163180"/>
                                </a:cubicBezTo>
                                <a:cubicBezTo>
                                  <a:pt x="3060342" y="163180"/>
                                  <a:pt x="3053137" y="139863"/>
                                  <a:pt x="3053137" y="121768"/>
                                </a:cubicBezTo>
                                <a:cubicBezTo>
                                  <a:pt x="3053137" y="103915"/>
                                  <a:pt x="3061557" y="81084"/>
                                  <a:pt x="3082890" y="81084"/>
                                </a:cubicBezTo>
                                <a:moveTo>
                                  <a:pt x="3019659" y="238070"/>
                                </a:moveTo>
                                <a:lnTo>
                                  <a:pt x="3052894" y="238070"/>
                                </a:lnTo>
                                <a:lnTo>
                                  <a:pt x="3052894" y="171357"/>
                                </a:lnTo>
                                <a:lnTo>
                                  <a:pt x="3053379" y="171357"/>
                                </a:lnTo>
                                <a:cubicBezTo>
                                  <a:pt x="3065038" y="185485"/>
                                  <a:pt x="3076697" y="188966"/>
                                  <a:pt x="3090825" y="188966"/>
                                </a:cubicBezTo>
                                <a:cubicBezTo>
                                  <a:pt x="3130739" y="188966"/>
                                  <a:pt x="3145151" y="156743"/>
                                  <a:pt x="3145151" y="121768"/>
                                </a:cubicBezTo>
                                <a:cubicBezTo>
                                  <a:pt x="3145151" y="86549"/>
                                  <a:pt x="3130780" y="55297"/>
                                  <a:pt x="3091594" y="55297"/>
                                </a:cubicBezTo>
                                <a:cubicBezTo>
                                  <a:pt x="3072001" y="55297"/>
                                  <a:pt x="3059371" y="63960"/>
                                  <a:pt x="3051922" y="76388"/>
                                </a:cubicBezTo>
                                <a:lnTo>
                                  <a:pt x="3051436" y="76388"/>
                                </a:lnTo>
                                <a:lnTo>
                                  <a:pt x="3051436" y="58293"/>
                                </a:lnTo>
                                <a:lnTo>
                                  <a:pt x="3019699" y="58293"/>
                                </a:lnTo>
                                <a:lnTo>
                                  <a:pt x="3019699" y="238070"/>
                                </a:lnTo>
                                <a:close/>
                                <a:moveTo>
                                  <a:pt x="2951488" y="34976"/>
                                </a:moveTo>
                                <a:lnTo>
                                  <a:pt x="2984723" y="34976"/>
                                </a:lnTo>
                                <a:lnTo>
                                  <a:pt x="2984723" y="3238"/>
                                </a:lnTo>
                                <a:lnTo>
                                  <a:pt x="2951488" y="3238"/>
                                </a:lnTo>
                                <a:lnTo>
                                  <a:pt x="2951488" y="34976"/>
                                </a:lnTo>
                                <a:close/>
                                <a:moveTo>
                                  <a:pt x="2951488" y="186011"/>
                                </a:moveTo>
                                <a:lnTo>
                                  <a:pt x="2984723" y="186011"/>
                                </a:lnTo>
                                <a:lnTo>
                                  <a:pt x="2984723" y="58293"/>
                                </a:lnTo>
                                <a:lnTo>
                                  <a:pt x="2951488" y="58293"/>
                                </a:lnTo>
                                <a:lnTo>
                                  <a:pt x="2951488" y="186011"/>
                                </a:lnTo>
                                <a:close/>
                                <a:moveTo>
                                  <a:pt x="2799198" y="186011"/>
                                </a:moveTo>
                                <a:lnTo>
                                  <a:pt x="2832433" y="186011"/>
                                </a:lnTo>
                                <a:lnTo>
                                  <a:pt x="2832433" y="123508"/>
                                </a:lnTo>
                                <a:cubicBezTo>
                                  <a:pt x="2832433" y="107154"/>
                                  <a:pt x="2837614" y="81084"/>
                                  <a:pt x="2861701" y="81084"/>
                                </a:cubicBezTo>
                                <a:cubicBezTo>
                                  <a:pt x="2883035" y="81084"/>
                                  <a:pt x="2883277" y="102175"/>
                                  <a:pt x="2883277" y="117800"/>
                                </a:cubicBezTo>
                                <a:lnTo>
                                  <a:pt x="2883277" y="186011"/>
                                </a:lnTo>
                                <a:lnTo>
                                  <a:pt x="2916513" y="186011"/>
                                </a:lnTo>
                                <a:lnTo>
                                  <a:pt x="2916513" y="105413"/>
                                </a:lnTo>
                                <a:cubicBezTo>
                                  <a:pt x="2916513" y="76631"/>
                                  <a:pt x="2903356" y="55338"/>
                                  <a:pt x="2873116" y="55338"/>
                                </a:cubicBezTo>
                                <a:cubicBezTo>
                                  <a:pt x="2855750" y="55338"/>
                                  <a:pt x="2841379" y="63272"/>
                                  <a:pt x="2832959" y="75659"/>
                                </a:cubicBezTo>
                                <a:lnTo>
                                  <a:pt x="2832473" y="75659"/>
                                </a:lnTo>
                                <a:lnTo>
                                  <a:pt x="2832473" y="0"/>
                                </a:lnTo>
                                <a:lnTo>
                                  <a:pt x="2799238" y="0"/>
                                </a:lnTo>
                                <a:lnTo>
                                  <a:pt x="2799238" y="186011"/>
                                </a:lnTo>
                                <a:close/>
                                <a:moveTo>
                                  <a:pt x="2767218" y="60034"/>
                                </a:moveTo>
                                <a:cubicBezTo>
                                  <a:pt x="2756814" y="57807"/>
                                  <a:pt x="2746653" y="55338"/>
                                  <a:pt x="2731027" y="55338"/>
                                </a:cubicBezTo>
                                <a:cubicBezTo>
                                  <a:pt x="2704998" y="55338"/>
                                  <a:pt x="2680952" y="67482"/>
                                  <a:pt x="2680952" y="95009"/>
                                </a:cubicBezTo>
                                <a:cubicBezTo>
                                  <a:pt x="2680952" y="141118"/>
                                  <a:pt x="2738719" y="124035"/>
                                  <a:pt x="2738719" y="149052"/>
                                </a:cubicBezTo>
                                <a:cubicBezTo>
                                  <a:pt x="2738719" y="161439"/>
                                  <a:pt x="2725319" y="164678"/>
                                  <a:pt x="2716899" y="164678"/>
                                </a:cubicBezTo>
                                <a:cubicBezTo>
                                  <a:pt x="2705484" y="164678"/>
                                  <a:pt x="2694594" y="161439"/>
                                  <a:pt x="2684150" y="156258"/>
                                </a:cubicBezTo>
                                <a:lnTo>
                                  <a:pt x="2682167" y="183542"/>
                                </a:lnTo>
                                <a:cubicBezTo>
                                  <a:pt x="2694311" y="186781"/>
                                  <a:pt x="2707224" y="189007"/>
                                  <a:pt x="2719854" y="189007"/>
                                </a:cubicBezTo>
                                <a:cubicBezTo>
                                  <a:pt x="2746896" y="189007"/>
                                  <a:pt x="2773411" y="177105"/>
                                  <a:pt x="2773411" y="147352"/>
                                </a:cubicBezTo>
                                <a:cubicBezTo>
                                  <a:pt x="2773411" y="101244"/>
                                  <a:pt x="2715645" y="114117"/>
                                  <a:pt x="2715645" y="93795"/>
                                </a:cubicBezTo>
                                <a:cubicBezTo>
                                  <a:pt x="2715645" y="82865"/>
                                  <a:pt x="2726291" y="79667"/>
                                  <a:pt x="2735237" y="79667"/>
                                </a:cubicBezTo>
                                <a:cubicBezTo>
                                  <a:pt x="2747382" y="79667"/>
                                  <a:pt x="2754830" y="81651"/>
                                  <a:pt x="2764991" y="85132"/>
                                </a:cubicBezTo>
                                <a:lnTo>
                                  <a:pt x="2767218" y="60034"/>
                                </a:lnTo>
                                <a:close/>
                                <a:moveTo>
                                  <a:pt x="2593391" y="186011"/>
                                </a:moveTo>
                                <a:lnTo>
                                  <a:pt x="2626626" y="186011"/>
                                </a:lnTo>
                                <a:lnTo>
                                  <a:pt x="2626626" y="139134"/>
                                </a:lnTo>
                                <a:cubicBezTo>
                                  <a:pt x="2626626" y="120796"/>
                                  <a:pt x="2626626" y="87075"/>
                                  <a:pt x="2653668" y="87075"/>
                                </a:cubicBezTo>
                                <a:cubicBezTo>
                                  <a:pt x="2659618" y="87075"/>
                                  <a:pt x="2665569" y="88087"/>
                                  <a:pt x="2668565" y="89828"/>
                                </a:cubicBezTo>
                                <a:lnTo>
                                  <a:pt x="2668565" y="56350"/>
                                </a:lnTo>
                                <a:cubicBezTo>
                                  <a:pt x="2665083" y="55378"/>
                                  <a:pt x="2661642" y="55378"/>
                                  <a:pt x="2658404" y="55378"/>
                                </a:cubicBezTo>
                                <a:cubicBezTo>
                                  <a:pt x="2638568" y="55378"/>
                                  <a:pt x="2624926" y="75457"/>
                                  <a:pt x="2623428" y="87359"/>
                                </a:cubicBezTo>
                                <a:lnTo>
                                  <a:pt x="2622942" y="87359"/>
                                </a:lnTo>
                                <a:lnTo>
                                  <a:pt x="2622942" y="58333"/>
                                </a:lnTo>
                                <a:lnTo>
                                  <a:pt x="2593432" y="58333"/>
                                </a:lnTo>
                                <a:lnTo>
                                  <a:pt x="2593432" y="186011"/>
                                </a:lnTo>
                                <a:close/>
                                <a:moveTo>
                                  <a:pt x="2557160" y="151764"/>
                                </a:moveTo>
                                <a:cubicBezTo>
                                  <a:pt x="2544773" y="158687"/>
                                  <a:pt x="2530888" y="164678"/>
                                  <a:pt x="2514776" y="164678"/>
                                </a:cubicBezTo>
                                <a:cubicBezTo>
                                  <a:pt x="2494171" y="164678"/>
                                  <a:pt x="2479801" y="153019"/>
                                  <a:pt x="2478303" y="132414"/>
                                </a:cubicBezTo>
                                <a:lnTo>
                                  <a:pt x="2566592" y="132414"/>
                                </a:lnTo>
                                <a:cubicBezTo>
                                  <a:pt x="2566592" y="87763"/>
                                  <a:pt x="2553193" y="55297"/>
                                  <a:pt x="2505830" y="55297"/>
                                </a:cubicBezTo>
                                <a:cubicBezTo>
                                  <a:pt x="2466159" y="55297"/>
                                  <a:pt x="2446565" y="85780"/>
                                  <a:pt x="2446565" y="122739"/>
                                </a:cubicBezTo>
                                <a:cubicBezTo>
                                  <a:pt x="2446565" y="164637"/>
                                  <a:pt x="2471138" y="188966"/>
                                  <a:pt x="2513278" y="188966"/>
                                </a:cubicBezTo>
                                <a:cubicBezTo>
                                  <a:pt x="2531131" y="188966"/>
                                  <a:pt x="2545016" y="185485"/>
                                  <a:pt x="2557160" y="178806"/>
                                </a:cubicBezTo>
                                <a:lnTo>
                                  <a:pt x="2557160" y="151764"/>
                                </a:lnTo>
                                <a:close/>
                                <a:moveTo>
                                  <a:pt x="2478343" y="109623"/>
                                </a:moveTo>
                                <a:cubicBezTo>
                                  <a:pt x="2479841" y="92500"/>
                                  <a:pt x="2489233" y="79627"/>
                                  <a:pt x="2507854" y="79627"/>
                                </a:cubicBezTo>
                                <a:cubicBezTo>
                                  <a:pt x="2526475" y="79627"/>
                                  <a:pt x="2533884" y="93512"/>
                                  <a:pt x="2534896" y="109623"/>
                                </a:cubicBezTo>
                                <a:lnTo>
                                  <a:pt x="2478343" y="109623"/>
                                </a:lnTo>
                                <a:close/>
                                <a:moveTo>
                                  <a:pt x="2303262" y="186011"/>
                                </a:moveTo>
                                <a:lnTo>
                                  <a:pt x="2336497" y="186011"/>
                                </a:lnTo>
                                <a:lnTo>
                                  <a:pt x="2336497" y="123508"/>
                                </a:lnTo>
                                <a:cubicBezTo>
                                  <a:pt x="2336497" y="107154"/>
                                  <a:pt x="2341679" y="81084"/>
                                  <a:pt x="2365765" y="81084"/>
                                </a:cubicBezTo>
                                <a:cubicBezTo>
                                  <a:pt x="2387099" y="81084"/>
                                  <a:pt x="2387341" y="102175"/>
                                  <a:pt x="2387341" y="117800"/>
                                </a:cubicBezTo>
                                <a:lnTo>
                                  <a:pt x="2387341" y="186011"/>
                                </a:lnTo>
                                <a:lnTo>
                                  <a:pt x="2420577" y="186011"/>
                                </a:lnTo>
                                <a:lnTo>
                                  <a:pt x="2420577" y="105413"/>
                                </a:lnTo>
                                <a:cubicBezTo>
                                  <a:pt x="2420577" y="76631"/>
                                  <a:pt x="2407420" y="55338"/>
                                  <a:pt x="2377180" y="55338"/>
                                </a:cubicBezTo>
                                <a:cubicBezTo>
                                  <a:pt x="2359814" y="55338"/>
                                  <a:pt x="2345686" y="61046"/>
                                  <a:pt x="2335282" y="75659"/>
                                </a:cubicBezTo>
                                <a:lnTo>
                                  <a:pt x="2334797" y="75659"/>
                                </a:lnTo>
                                <a:lnTo>
                                  <a:pt x="2334797" y="58293"/>
                                </a:lnTo>
                                <a:lnTo>
                                  <a:pt x="2303302" y="58293"/>
                                </a:lnTo>
                                <a:lnTo>
                                  <a:pt x="2303302" y="186011"/>
                                </a:lnTo>
                                <a:close/>
                                <a:moveTo>
                                  <a:pt x="2217685" y="147554"/>
                                </a:moveTo>
                                <a:cubicBezTo>
                                  <a:pt x="2217685" y="172855"/>
                                  <a:pt x="2232055" y="188966"/>
                                  <a:pt x="2258085" y="188966"/>
                                </a:cubicBezTo>
                                <a:cubicBezTo>
                                  <a:pt x="2268003" y="188966"/>
                                  <a:pt x="2275694" y="187954"/>
                                  <a:pt x="2282657" y="185971"/>
                                </a:cubicBezTo>
                                <a:lnTo>
                                  <a:pt x="2281645" y="159699"/>
                                </a:lnTo>
                                <a:cubicBezTo>
                                  <a:pt x="2278164" y="161925"/>
                                  <a:pt x="2272456" y="163180"/>
                                  <a:pt x="2266505" y="163180"/>
                                </a:cubicBezTo>
                                <a:cubicBezTo>
                                  <a:pt x="2253834" y="163180"/>
                                  <a:pt x="2250879" y="153019"/>
                                  <a:pt x="2250879" y="142089"/>
                                </a:cubicBezTo>
                                <a:lnTo>
                                  <a:pt x="2250879" y="82582"/>
                                </a:lnTo>
                                <a:lnTo>
                                  <a:pt x="2280390" y="82582"/>
                                </a:lnTo>
                                <a:lnTo>
                                  <a:pt x="2280390" y="58293"/>
                                </a:lnTo>
                                <a:lnTo>
                                  <a:pt x="2250879" y="58293"/>
                                </a:lnTo>
                                <a:lnTo>
                                  <a:pt x="2250879" y="22062"/>
                                </a:lnTo>
                                <a:lnTo>
                                  <a:pt x="2217644" y="32709"/>
                                </a:lnTo>
                                <a:lnTo>
                                  <a:pt x="2217644" y="58253"/>
                                </a:lnTo>
                                <a:lnTo>
                                  <a:pt x="2193072" y="58253"/>
                                </a:lnTo>
                                <a:lnTo>
                                  <a:pt x="2193072" y="82541"/>
                                </a:lnTo>
                                <a:lnTo>
                                  <a:pt x="2217644" y="82541"/>
                                </a:lnTo>
                                <a:lnTo>
                                  <a:pt x="2217644" y="147554"/>
                                </a:lnTo>
                                <a:close/>
                                <a:moveTo>
                                  <a:pt x="2111057" y="186011"/>
                                </a:moveTo>
                                <a:lnTo>
                                  <a:pt x="2144292" y="186011"/>
                                </a:lnTo>
                                <a:lnTo>
                                  <a:pt x="2144292" y="139134"/>
                                </a:lnTo>
                                <a:cubicBezTo>
                                  <a:pt x="2144292" y="120796"/>
                                  <a:pt x="2144292" y="87075"/>
                                  <a:pt x="2171333" y="87075"/>
                                </a:cubicBezTo>
                                <a:cubicBezTo>
                                  <a:pt x="2177284" y="87075"/>
                                  <a:pt x="2183235" y="88087"/>
                                  <a:pt x="2186231" y="89828"/>
                                </a:cubicBezTo>
                                <a:lnTo>
                                  <a:pt x="2186231" y="56350"/>
                                </a:lnTo>
                                <a:cubicBezTo>
                                  <a:pt x="2182749" y="55378"/>
                                  <a:pt x="2179308" y="55378"/>
                                  <a:pt x="2176070" y="55378"/>
                                </a:cubicBezTo>
                                <a:cubicBezTo>
                                  <a:pt x="2156234" y="55378"/>
                                  <a:pt x="2142592" y="75457"/>
                                  <a:pt x="2141094" y="87359"/>
                                </a:cubicBezTo>
                                <a:lnTo>
                                  <a:pt x="2140608" y="87359"/>
                                </a:lnTo>
                                <a:lnTo>
                                  <a:pt x="2140608" y="58333"/>
                                </a:lnTo>
                                <a:lnTo>
                                  <a:pt x="2111097" y="58333"/>
                                </a:lnTo>
                                <a:lnTo>
                                  <a:pt x="2111097" y="186011"/>
                                </a:lnTo>
                                <a:close/>
                                <a:moveTo>
                                  <a:pt x="1996009" y="149052"/>
                                </a:moveTo>
                                <a:cubicBezTo>
                                  <a:pt x="1996009" y="129459"/>
                                  <a:pt x="2018071" y="126990"/>
                                  <a:pt x="2032928" y="126990"/>
                                </a:cubicBezTo>
                                <a:lnTo>
                                  <a:pt x="2047339" y="126990"/>
                                </a:lnTo>
                                <a:cubicBezTo>
                                  <a:pt x="2047339" y="136908"/>
                                  <a:pt x="2045841" y="146056"/>
                                  <a:pt x="2040377" y="153262"/>
                                </a:cubicBezTo>
                                <a:cubicBezTo>
                                  <a:pt x="2035195" y="160184"/>
                                  <a:pt x="2027220" y="164678"/>
                                  <a:pt x="2017059" y="164678"/>
                                </a:cubicBezTo>
                                <a:cubicBezTo>
                                  <a:pt x="2005158" y="164678"/>
                                  <a:pt x="1996009" y="159982"/>
                                  <a:pt x="1996009" y="149052"/>
                                </a:cubicBezTo>
                                <a:moveTo>
                                  <a:pt x="1979128" y="93512"/>
                                </a:moveTo>
                                <a:cubicBezTo>
                                  <a:pt x="1990301" y="85092"/>
                                  <a:pt x="2004429" y="79627"/>
                                  <a:pt x="2018557" y="79627"/>
                                </a:cubicBezTo>
                                <a:cubicBezTo>
                                  <a:pt x="2038150" y="79627"/>
                                  <a:pt x="2047339" y="86549"/>
                                  <a:pt x="2047339" y="107154"/>
                                </a:cubicBezTo>
                                <a:lnTo>
                                  <a:pt x="2029001" y="107154"/>
                                </a:lnTo>
                                <a:cubicBezTo>
                                  <a:pt x="2015116" y="107154"/>
                                  <a:pt x="1998762" y="108409"/>
                                  <a:pt x="1986091" y="114602"/>
                                </a:cubicBezTo>
                                <a:cubicBezTo>
                                  <a:pt x="1973420" y="120796"/>
                                  <a:pt x="1964272" y="131969"/>
                                  <a:pt x="1964272" y="151036"/>
                                </a:cubicBezTo>
                                <a:cubicBezTo>
                                  <a:pt x="1964272" y="175365"/>
                                  <a:pt x="1986334" y="189007"/>
                                  <a:pt x="2008923" y="189007"/>
                                </a:cubicBezTo>
                                <a:cubicBezTo>
                                  <a:pt x="2024063" y="189007"/>
                                  <a:pt x="2040660" y="181073"/>
                                  <a:pt x="2048351" y="166945"/>
                                </a:cubicBezTo>
                                <a:lnTo>
                                  <a:pt x="2048837" y="166945"/>
                                </a:lnTo>
                                <a:cubicBezTo>
                                  <a:pt x="2049080" y="170912"/>
                                  <a:pt x="2049080" y="179332"/>
                                  <a:pt x="2050335" y="186052"/>
                                </a:cubicBezTo>
                                <a:lnTo>
                                  <a:pt x="2079603" y="186052"/>
                                </a:lnTo>
                                <a:cubicBezTo>
                                  <a:pt x="2078834" y="176134"/>
                                  <a:pt x="2078348" y="167228"/>
                                  <a:pt x="2078105" y="157553"/>
                                </a:cubicBezTo>
                                <a:cubicBezTo>
                                  <a:pt x="2077862" y="148121"/>
                                  <a:pt x="2077619" y="138446"/>
                                  <a:pt x="2077619" y="125573"/>
                                </a:cubicBezTo>
                                <a:lnTo>
                                  <a:pt x="2077619" y="109218"/>
                                </a:lnTo>
                                <a:cubicBezTo>
                                  <a:pt x="2077619" y="71530"/>
                                  <a:pt x="2061508" y="55419"/>
                                  <a:pt x="2022565" y="55419"/>
                                </a:cubicBezTo>
                                <a:cubicBezTo>
                                  <a:pt x="2008437" y="55419"/>
                                  <a:pt x="1991070" y="59143"/>
                                  <a:pt x="1978157" y="65094"/>
                                </a:cubicBezTo>
                                <a:lnTo>
                                  <a:pt x="1979128" y="93512"/>
                                </a:lnTo>
                                <a:close/>
                                <a:moveTo>
                                  <a:pt x="1834570" y="186011"/>
                                </a:moveTo>
                                <a:lnTo>
                                  <a:pt x="1869303" y="186011"/>
                                </a:lnTo>
                                <a:lnTo>
                                  <a:pt x="1869303" y="120310"/>
                                </a:lnTo>
                                <a:lnTo>
                                  <a:pt x="1883957" y="120310"/>
                                </a:lnTo>
                                <a:cubicBezTo>
                                  <a:pt x="1921160" y="120310"/>
                                  <a:pt x="1950670" y="105656"/>
                                  <a:pt x="1950670" y="65256"/>
                                </a:cubicBezTo>
                                <a:cubicBezTo>
                                  <a:pt x="1950670" y="23844"/>
                                  <a:pt x="1916220" y="12914"/>
                                  <a:pt x="1878533" y="12914"/>
                                </a:cubicBezTo>
                                <a:lnTo>
                                  <a:pt x="1834651" y="12914"/>
                                </a:lnTo>
                                <a:lnTo>
                                  <a:pt x="1834651" y="186011"/>
                                </a:lnTo>
                                <a:close/>
                                <a:moveTo>
                                  <a:pt x="1869262" y="40198"/>
                                </a:moveTo>
                                <a:lnTo>
                                  <a:pt x="1881407" y="40198"/>
                                </a:lnTo>
                                <a:cubicBezTo>
                                  <a:pt x="1899259" y="40198"/>
                                  <a:pt x="1914399" y="47161"/>
                                  <a:pt x="1914399" y="67239"/>
                                </a:cubicBezTo>
                                <a:cubicBezTo>
                                  <a:pt x="1914399" y="87318"/>
                                  <a:pt x="1898773" y="93026"/>
                                  <a:pt x="1881407" y="93026"/>
                                </a:cubicBezTo>
                                <a:lnTo>
                                  <a:pt x="1869262" y="93026"/>
                                </a:lnTo>
                                <a:lnTo>
                                  <a:pt x="1869262" y="40198"/>
                                </a:lnTo>
                                <a:close/>
                                <a:moveTo>
                                  <a:pt x="1628480" y="186011"/>
                                </a:moveTo>
                                <a:lnTo>
                                  <a:pt x="1661715" y="186011"/>
                                </a:lnTo>
                                <a:lnTo>
                                  <a:pt x="1661715" y="124035"/>
                                </a:lnTo>
                                <a:lnTo>
                                  <a:pt x="1662201" y="124035"/>
                                </a:lnTo>
                                <a:lnTo>
                                  <a:pt x="1704868" y="186011"/>
                                </a:lnTo>
                                <a:lnTo>
                                  <a:pt x="1747009" y="186011"/>
                                </a:lnTo>
                                <a:lnTo>
                                  <a:pt x="1693452" y="115331"/>
                                </a:lnTo>
                                <a:lnTo>
                                  <a:pt x="1741058" y="58293"/>
                                </a:lnTo>
                                <a:lnTo>
                                  <a:pt x="1701872" y="58293"/>
                                </a:lnTo>
                                <a:lnTo>
                                  <a:pt x="1662201" y="109380"/>
                                </a:lnTo>
                                <a:lnTo>
                                  <a:pt x="1661715" y="109380"/>
                                </a:lnTo>
                                <a:lnTo>
                                  <a:pt x="1661715" y="0"/>
                                </a:lnTo>
                                <a:lnTo>
                                  <a:pt x="1628480" y="0"/>
                                </a:lnTo>
                                <a:lnTo>
                                  <a:pt x="1628480" y="186011"/>
                                </a:lnTo>
                                <a:close/>
                                <a:moveTo>
                                  <a:pt x="1532013" y="186011"/>
                                </a:moveTo>
                                <a:lnTo>
                                  <a:pt x="1565248" y="186011"/>
                                </a:lnTo>
                                <a:lnTo>
                                  <a:pt x="1565248" y="139134"/>
                                </a:lnTo>
                                <a:cubicBezTo>
                                  <a:pt x="1565248" y="120796"/>
                                  <a:pt x="1565248" y="87075"/>
                                  <a:pt x="1592249" y="87075"/>
                                </a:cubicBezTo>
                                <a:cubicBezTo>
                                  <a:pt x="1598200" y="87075"/>
                                  <a:pt x="1604151" y="88087"/>
                                  <a:pt x="1607146" y="89828"/>
                                </a:cubicBezTo>
                                <a:lnTo>
                                  <a:pt x="1607146" y="56350"/>
                                </a:lnTo>
                                <a:cubicBezTo>
                                  <a:pt x="1603665" y="55378"/>
                                  <a:pt x="1600224" y="55378"/>
                                  <a:pt x="1596985" y="55378"/>
                                </a:cubicBezTo>
                                <a:cubicBezTo>
                                  <a:pt x="1577150" y="55378"/>
                                  <a:pt x="1563508" y="75457"/>
                                  <a:pt x="1562010" y="87359"/>
                                </a:cubicBezTo>
                                <a:lnTo>
                                  <a:pt x="1561524" y="87359"/>
                                </a:lnTo>
                                <a:lnTo>
                                  <a:pt x="1561524" y="58333"/>
                                </a:lnTo>
                                <a:lnTo>
                                  <a:pt x="1532013" y="58333"/>
                                </a:lnTo>
                                <a:lnTo>
                                  <a:pt x="1532013" y="186011"/>
                                </a:lnTo>
                                <a:close/>
                                <a:moveTo>
                                  <a:pt x="1406319" y="119055"/>
                                </a:moveTo>
                                <a:cubicBezTo>
                                  <a:pt x="1406319" y="99948"/>
                                  <a:pt x="1416722" y="81084"/>
                                  <a:pt x="1438299" y="81084"/>
                                </a:cubicBezTo>
                                <a:cubicBezTo>
                                  <a:pt x="1460118" y="81084"/>
                                  <a:pt x="1470522" y="99422"/>
                                  <a:pt x="1470522" y="119055"/>
                                </a:cubicBezTo>
                                <a:cubicBezTo>
                                  <a:pt x="1470522" y="140389"/>
                                  <a:pt x="1463843" y="163180"/>
                                  <a:pt x="1438299" y="163180"/>
                                </a:cubicBezTo>
                                <a:cubicBezTo>
                                  <a:pt x="1412998" y="163180"/>
                                  <a:pt x="1406319" y="140146"/>
                                  <a:pt x="1406319" y="119055"/>
                                </a:cubicBezTo>
                                <a:moveTo>
                                  <a:pt x="1371586" y="123023"/>
                                </a:moveTo>
                                <a:cubicBezTo>
                                  <a:pt x="1371586" y="159739"/>
                                  <a:pt x="1396158" y="189007"/>
                                  <a:pt x="1438299" y="189007"/>
                                </a:cubicBezTo>
                                <a:cubicBezTo>
                                  <a:pt x="1480683" y="189007"/>
                                  <a:pt x="1505255" y="159739"/>
                                  <a:pt x="1505255" y="123023"/>
                                </a:cubicBezTo>
                                <a:cubicBezTo>
                                  <a:pt x="1505255" y="80881"/>
                                  <a:pt x="1476230" y="55338"/>
                                  <a:pt x="1438299" y="55338"/>
                                </a:cubicBezTo>
                                <a:cubicBezTo>
                                  <a:pt x="1400611" y="55297"/>
                                  <a:pt x="1371586" y="80841"/>
                                  <a:pt x="1371586" y="123023"/>
                                </a:cubicBezTo>
                                <a:moveTo>
                                  <a:pt x="1286049" y="186011"/>
                                </a:moveTo>
                                <a:lnTo>
                                  <a:pt x="1320782" y="186011"/>
                                </a:lnTo>
                                <a:lnTo>
                                  <a:pt x="1320782" y="117557"/>
                                </a:lnTo>
                                <a:lnTo>
                                  <a:pt x="1382759" y="12914"/>
                                </a:lnTo>
                                <a:lnTo>
                                  <a:pt x="1346042" y="12914"/>
                                </a:lnTo>
                                <a:lnTo>
                                  <a:pt x="1304387" y="85577"/>
                                </a:lnTo>
                                <a:lnTo>
                                  <a:pt x="1263461" y="12914"/>
                                </a:lnTo>
                                <a:lnTo>
                                  <a:pt x="1222777" y="12914"/>
                                </a:lnTo>
                                <a:lnTo>
                                  <a:pt x="1286009" y="117557"/>
                                </a:lnTo>
                                <a:lnTo>
                                  <a:pt x="1286009" y="186011"/>
                                </a:lnTo>
                                <a:close/>
                                <a:moveTo>
                                  <a:pt x="1101778" y="186011"/>
                                </a:moveTo>
                                <a:lnTo>
                                  <a:pt x="1134001" y="186011"/>
                                </a:lnTo>
                                <a:lnTo>
                                  <a:pt x="1134001" y="0"/>
                                </a:lnTo>
                                <a:lnTo>
                                  <a:pt x="1100766" y="0"/>
                                </a:lnTo>
                                <a:lnTo>
                                  <a:pt x="1100766" y="73150"/>
                                </a:lnTo>
                                <a:lnTo>
                                  <a:pt x="1100281" y="73150"/>
                                </a:lnTo>
                                <a:cubicBezTo>
                                  <a:pt x="1090363" y="61005"/>
                                  <a:pt x="1078704" y="55297"/>
                                  <a:pt x="1062107" y="55297"/>
                                </a:cubicBezTo>
                                <a:cubicBezTo>
                                  <a:pt x="1022921" y="55297"/>
                                  <a:pt x="1008550" y="86549"/>
                                  <a:pt x="1008550" y="121768"/>
                                </a:cubicBezTo>
                                <a:cubicBezTo>
                                  <a:pt x="1008550" y="156743"/>
                                  <a:pt x="1022961" y="188966"/>
                                  <a:pt x="1062107" y="188966"/>
                                </a:cubicBezTo>
                                <a:cubicBezTo>
                                  <a:pt x="1077733" y="188966"/>
                                  <a:pt x="1091375" y="183987"/>
                                  <a:pt x="1101293" y="171600"/>
                                </a:cubicBezTo>
                                <a:lnTo>
                                  <a:pt x="1101778" y="171600"/>
                                </a:lnTo>
                                <a:lnTo>
                                  <a:pt x="1101778" y="186011"/>
                                </a:lnTo>
                                <a:close/>
                                <a:moveTo>
                                  <a:pt x="1043242" y="121768"/>
                                </a:moveTo>
                                <a:cubicBezTo>
                                  <a:pt x="1043242" y="104684"/>
                                  <a:pt x="1049193" y="81084"/>
                                  <a:pt x="1070770" y="81084"/>
                                </a:cubicBezTo>
                                <a:cubicBezTo>
                                  <a:pt x="1092103" y="81084"/>
                                  <a:pt x="1100524" y="103915"/>
                                  <a:pt x="1100524" y="121768"/>
                                </a:cubicBezTo>
                                <a:cubicBezTo>
                                  <a:pt x="1100524" y="139863"/>
                                  <a:pt x="1093318" y="163180"/>
                                  <a:pt x="1071255" y="163180"/>
                                </a:cubicBezTo>
                                <a:cubicBezTo>
                                  <a:pt x="1049436" y="163180"/>
                                  <a:pt x="1043242" y="139377"/>
                                  <a:pt x="1043242" y="121768"/>
                                </a:cubicBezTo>
                                <a:moveTo>
                                  <a:pt x="865206" y="186011"/>
                                </a:moveTo>
                                <a:lnTo>
                                  <a:pt x="898441" y="186011"/>
                                </a:lnTo>
                                <a:lnTo>
                                  <a:pt x="898441" y="123508"/>
                                </a:lnTo>
                                <a:cubicBezTo>
                                  <a:pt x="898441" y="107154"/>
                                  <a:pt x="903623" y="81084"/>
                                  <a:pt x="927709" y="81084"/>
                                </a:cubicBezTo>
                                <a:cubicBezTo>
                                  <a:pt x="949042" y="81084"/>
                                  <a:pt x="949285" y="102175"/>
                                  <a:pt x="949285" y="117800"/>
                                </a:cubicBezTo>
                                <a:lnTo>
                                  <a:pt x="949285" y="186011"/>
                                </a:lnTo>
                                <a:lnTo>
                                  <a:pt x="982521" y="186011"/>
                                </a:lnTo>
                                <a:lnTo>
                                  <a:pt x="982521" y="105413"/>
                                </a:lnTo>
                                <a:cubicBezTo>
                                  <a:pt x="982521" y="76631"/>
                                  <a:pt x="969364" y="55338"/>
                                  <a:pt x="939125" y="55338"/>
                                </a:cubicBezTo>
                                <a:cubicBezTo>
                                  <a:pt x="921758" y="55338"/>
                                  <a:pt x="907630" y="61046"/>
                                  <a:pt x="897227" y="75659"/>
                                </a:cubicBezTo>
                                <a:lnTo>
                                  <a:pt x="896741" y="75659"/>
                                </a:lnTo>
                                <a:lnTo>
                                  <a:pt x="896741" y="58293"/>
                                </a:lnTo>
                                <a:lnTo>
                                  <a:pt x="865246" y="58293"/>
                                </a:lnTo>
                                <a:lnTo>
                                  <a:pt x="865246" y="186011"/>
                                </a:lnTo>
                                <a:close/>
                                <a:moveTo>
                                  <a:pt x="750887" y="149052"/>
                                </a:moveTo>
                                <a:cubicBezTo>
                                  <a:pt x="750887" y="129459"/>
                                  <a:pt x="772949" y="126990"/>
                                  <a:pt x="787846" y="126990"/>
                                </a:cubicBezTo>
                                <a:lnTo>
                                  <a:pt x="802217" y="126990"/>
                                </a:lnTo>
                                <a:cubicBezTo>
                                  <a:pt x="802217" y="136908"/>
                                  <a:pt x="800719" y="146056"/>
                                  <a:pt x="795295" y="153262"/>
                                </a:cubicBezTo>
                                <a:cubicBezTo>
                                  <a:pt x="790073" y="160184"/>
                                  <a:pt x="782138" y="164678"/>
                                  <a:pt x="771978" y="164678"/>
                                </a:cubicBezTo>
                                <a:cubicBezTo>
                                  <a:pt x="760076" y="164678"/>
                                  <a:pt x="750887" y="159982"/>
                                  <a:pt x="750887" y="149052"/>
                                </a:cubicBezTo>
                                <a:moveTo>
                                  <a:pt x="734006" y="93512"/>
                                </a:moveTo>
                                <a:cubicBezTo>
                                  <a:pt x="745179" y="85092"/>
                                  <a:pt x="759307" y="79627"/>
                                  <a:pt x="773435" y="79627"/>
                                </a:cubicBezTo>
                                <a:cubicBezTo>
                                  <a:pt x="793028" y="79627"/>
                                  <a:pt x="802177" y="86549"/>
                                  <a:pt x="802177" y="107154"/>
                                </a:cubicBezTo>
                                <a:lnTo>
                                  <a:pt x="783838" y="107154"/>
                                </a:lnTo>
                                <a:cubicBezTo>
                                  <a:pt x="769953" y="107154"/>
                                  <a:pt x="753599" y="108409"/>
                                  <a:pt x="740928" y="114602"/>
                                </a:cubicBezTo>
                                <a:cubicBezTo>
                                  <a:pt x="728298" y="120796"/>
                                  <a:pt x="719109" y="131969"/>
                                  <a:pt x="719109" y="151036"/>
                                </a:cubicBezTo>
                                <a:cubicBezTo>
                                  <a:pt x="719109" y="175365"/>
                                  <a:pt x="741171" y="189007"/>
                                  <a:pt x="763760" y="189007"/>
                                </a:cubicBezTo>
                                <a:cubicBezTo>
                                  <a:pt x="778900" y="189007"/>
                                  <a:pt x="795497" y="181073"/>
                                  <a:pt x="803189" y="166945"/>
                                </a:cubicBezTo>
                                <a:lnTo>
                                  <a:pt x="803674" y="166945"/>
                                </a:lnTo>
                                <a:cubicBezTo>
                                  <a:pt x="803917" y="170912"/>
                                  <a:pt x="803917" y="179332"/>
                                  <a:pt x="805172" y="186052"/>
                                </a:cubicBezTo>
                                <a:lnTo>
                                  <a:pt x="834440" y="186052"/>
                                </a:lnTo>
                                <a:cubicBezTo>
                                  <a:pt x="833711" y="176134"/>
                                  <a:pt x="833185" y="167228"/>
                                  <a:pt x="832942" y="157553"/>
                                </a:cubicBezTo>
                                <a:cubicBezTo>
                                  <a:pt x="832699" y="148121"/>
                                  <a:pt x="832457" y="138446"/>
                                  <a:pt x="832457" y="125573"/>
                                </a:cubicBezTo>
                                <a:lnTo>
                                  <a:pt x="832457" y="109218"/>
                                </a:lnTo>
                                <a:cubicBezTo>
                                  <a:pt x="832457" y="71530"/>
                                  <a:pt x="816345" y="55419"/>
                                  <a:pt x="777402" y="55419"/>
                                </a:cubicBezTo>
                                <a:cubicBezTo>
                                  <a:pt x="763274" y="55419"/>
                                  <a:pt x="745908" y="59143"/>
                                  <a:pt x="732994" y="65094"/>
                                </a:cubicBezTo>
                                <a:lnTo>
                                  <a:pt x="734006" y="93512"/>
                                </a:lnTo>
                                <a:close/>
                                <a:moveTo>
                                  <a:pt x="626407" y="60034"/>
                                </a:moveTo>
                                <a:cubicBezTo>
                                  <a:pt x="616003" y="57807"/>
                                  <a:pt x="605843" y="55338"/>
                                  <a:pt x="590217" y="55338"/>
                                </a:cubicBezTo>
                                <a:cubicBezTo>
                                  <a:pt x="564187" y="55338"/>
                                  <a:pt x="540142" y="67482"/>
                                  <a:pt x="540142" y="95009"/>
                                </a:cubicBezTo>
                                <a:cubicBezTo>
                                  <a:pt x="540142" y="141118"/>
                                  <a:pt x="597908" y="124035"/>
                                  <a:pt x="597908" y="149052"/>
                                </a:cubicBezTo>
                                <a:cubicBezTo>
                                  <a:pt x="597908" y="161439"/>
                                  <a:pt x="584509" y="164678"/>
                                  <a:pt x="576089" y="164678"/>
                                </a:cubicBezTo>
                                <a:cubicBezTo>
                                  <a:pt x="564673" y="164678"/>
                                  <a:pt x="553784" y="161439"/>
                                  <a:pt x="543339" y="156258"/>
                                </a:cubicBezTo>
                                <a:lnTo>
                                  <a:pt x="541356" y="183542"/>
                                </a:lnTo>
                                <a:cubicBezTo>
                                  <a:pt x="553500" y="186781"/>
                                  <a:pt x="566414" y="189007"/>
                                  <a:pt x="579044" y="189007"/>
                                </a:cubicBezTo>
                                <a:cubicBezTo>
                                  <a:pt x="606045" y="189007"/>
                                  <a:pt x="632601" y="177105"/>
                                  <a:pt x="632601" y="147352"/>
                                </a:cubicBezTo>
                                <a:cubicBezTo>
                                  <a:pt x="632601" y="101244"/>
                                  <a:pt x="574834" y="114117"/>
                                  <a:pt x="574834" y="93795"/>
                                </a:cubicBezTo>
                                <a:cubicBezTo>
                                  <a:pt x="574834" y="82865"/>
                                  <a:pt x="585480" y="79667"/>
                                  <a:pt x="594427" y="79667"/>
                                </a:cubicBezTo>
                                <a:cubicBezTo>
                                  <a:pt x="606571" y="79667"/>
                                  <a:pt x="614020" y="81651"/>
                                  <a:pt x="624180" y="85132"/>
                                </a:cubicBezTo>
                                <a:lnTo>
                                  <a:pt x="626407" y="60034"/>
                                </a:lnTo>
                                <a:close/>
                                <a:moveTo>
                                  <a:pt x="481848" y="186011"/>
                                </a:moveTo>
                                <a:lnTo>
                                  <a:pt x="514072" y="186011"/>
                                </a:lnTo>
                                <a:lnTo>
                                  <a:pt x="514072" y="0"/>
                                </a:lnTo>
                                <a:lnTo>
                                  <a:pt x="480836" y="0"/>
                                </a:lnTo>
                                <a:lnTo>
                                  <a:pt x="480836" y="73150"/>
                                </a:lnTo>
                                <a:lnTo>
                                  <a:pt x="480351" y="73150"/>
                                </a:lnTo>
                                <a:cubicBezTo>
                                  <a:pt x="470433" y="61005"/>
                                  <a:pt x="458774" y="55297"/>
                                  <a:pt x="442177" y="55297"/>
                                </a:cubicBezTo>
                                <a:cubicBezTo>
                                  <a:pt x="402991" y="55297"/>
                                  <a:pt x="388620" y="86549"/>
                                  <a:pt x="388620" y="121768"/>
                                </a:cubicBezTo>
                                <a:cubicBezTo>
                                  <a:pt x="388620" y="156743"/>
                                  <a:pt x="402991" y="188966"/>
                                  <a:pt x="442177" y="188966"/>
                                </a:cubicBezTo>
                                <a:cubicBezTo>
                                  <a:pt x="457803" y="188966"/>
                                  <a:pt x="471445" y="183987"/>
                                  <a:pt x="481363" y="171600"/>
                                </a:cubicBezTo>
                                <a:lnTo>
                                  <a:pt x="481848" y="171600"/>
                                </a:lnTo>
                                <a:lnTo>
                                  <a:pt x="481848" y="186011"/>
                                </a:lnTo>
                                <a:close/>
                                <a:moveTo>
                                  <a:pt x="423312" y="121768"/>
                                </a:moveTo>
                                <a:cubicBezTo>
                                  <a:pt x="423312" y="104684"/>
                                  <a:pt x="429263" y="81084"/>
                                  <a:pt x="450840" y="81084"/>
                                </a:cubicBezTo>
                                <a:cubicBezTo>
                                  <a:pt x="472173" y="81084"/>
                                  <a:pt x="480594" y="103915"/>
                                  <a:pt x="480594" y="121768"/>
                                </a:cubicBezTo>
                                <a:cubicBezTo>
                                  <a:pt x="480594" y="139863"/>
                                  <a:pt x="473388" y="163180"/>
                                  <a:pt x="451326" y="163180"/>
                                </a:cubicBezTo>
                                <a:cubicBezTo>
                                  <a:pt x="429506" y="163180"/>
                                  <a:pt x="423312" y="139377"/>
                                  <a:pt x="423312" y="121768"/>
                                </a:cubicBezTo>
                                <a:moveTo>
                                  <a:pt x="361295" y="151764"/>
                                </a:moveTo>
                                <a:cubicBezTo>
                                  <a:pt x="348908" y="158687"/>
                                  <a:pt x="334982" y="164678"/>
                                  <a:pt x="318871" y="164678"/>
                                </a:cubicBezTo>
                                <a:cubicBezTo>
                                  <a:pt x="298306" y="164678"/>
                                  <a:pt x="283895" y="153019"/>
                                  <a:pt x="282397" y="132414"/>
                                </a:cubicBezTo>
                                <a:lnTo>
                                  <a:pt x="370687" y="132414"/>
                                </a:lnTo>
                                <a:cubicBezTo>
                                  <a:pt x="370687" y="87763"/>
                                  <a:pt x="357288" y="55297"/>
                                  <a:pt x="309925" y="55297"/>
                                </a:cubicBezTo>
                                <a:cubicBezTo>
                                  <a:pt x="270253" y="55297"/>
                                  <a:pt x="250660" y="85780"/>
                                  <a:pt x="250660" y="122739"/>
                                </a:cubicBezTo>
                                <a:cubicBezTo>
                                  <a:pt x="250660" y="164637"/>
                                  <a:pt x="275232" y="188966"/>
                                  <a:pt x="317373" y="188966"/>
                                </a:cubicBezTo>
                                <a:cubicBezTo>
                                  <a:pt x="335225" y="188966"/>
                                  <a:pt x="349111" y="185485"/>
                                  <a:pt x="361255" y="178806"/>
                                </a:cubicBezTo>
                                <a:lnTo>
                                  <a:pt x="361255" y="151764"/>
                                </a:lnTo>
                                <a:close/>
                                <a:moveTo>
                                  <a:pt x="282438" y="109623"/>
                                </a:moveTo>
                                <a:cubicBezTo>
                                  <a:pt x="283936" y="92500"/>
                                  <a:pt x="293368" y="79627"/>
                                  <a:pt x="311949" y="79627"/>
                                </a:cubicBezTo>
                                <a:cubicBezTo>
                                  <a:pt x="330530" y="79627"/>
                                  <a:pt x="337978" y="93512"/>
                                  <a:pt x="338990" y="109623"/>
                                </a:cubicBezTo>
                                <a:lnTo>
                                  <a:pt x="282438" y="109623"/>
                                </a:lnTo>
                                <a:close/>
                                <a:moveTo>
                                  <a:pt x="223416" y="151764"/>
                                </a:moveTo>
                                <a:cubicBezTo>
                                  <a:pt x="211029" y="158687"/>
                                  <a:pt x="197144" y="164678"/>
                                  <a:pt x="181032" y="164678"/>
                                </a:cubicBezTo>
                                <a:cubicBezTo>
                                  <a:pt x="160427" y="164678"/>
                                  <a:pt x="146056" y="153019"/>
                                  <a:pt x="144559" y="132414"/>
                                </a:cubicBezTo>
                                <a:lnTo>
                                  <a:pt x="232848" y="132414"/>
                                </a:lnTo>
                                <a:cubicBezTo>
                                  <a:pt x="232848" y="87763"/>
                                  <a:pt x="219449" y="55297"/>
                                  <a:pt x="172086" y="55297"/>
                                </a:cubicBezTo>
                                <a:cubicBezTo>
                                  <a:pt x="132414" y="55297"/>
                                  <a:pt x="112821" y="85780"/>
                                  <a:pt x="112821" y="122739"/>
                                </a:cubicBezTo>
                                <a:cubicBezTo>
                                  <a:pt x="112821" y="164637"/>
                                  <a:pt x="137393" y="188966"/>
                                  <a:pt x="179534" y="188966"/>
                                </a:cubicBezTo>
                                <a:cubicBezTo>
                                  <a:pt x="197387" y="188966"/>
                                  <a:pt x="211272" y="185485"/>
                                  <a:pt x="223416" y="178806"/>
                                </a:cubicBezTo>
                                <a:lnTo>
                                  <a:pt x="223416" y="151764"/>
                                </a:lnTo>
                                <a:close/>
                                <a:moveTo>
                                  <a:pt x="144559" y="109623"/>
                                </a:moveTo>
                                <a:cubicBezTo>
                                  <a:pt x="146056" y="92500"/>
                                  <a:pt x="155448" y="79627"/>
                                  <a:pt x="174069" y="79627"/>
                                </a:cubicBezTo>
                                <a:cubicBezTo>
                                  <a:pt x="192650" y="79627"/>
                                  <a:pt x="200099" y="93512"/>
                                  <a:pt x="201111" y="109623"/>
                                </a:cubicBezTo>
                                <a:lnTo>
                                  <a:pt x="144559" y="109623"/>
                                </a:lnTo>
                                <a:close/>
                                <a:moveTo>
                                  <a:pt x="0" y="186011"/>
                                </a:moveTo>
                                <a:lnTo>
                                  <a:pt x="101932" y="186011"/>
                                </a:lnTo>
                                <a:lnTo>
                                  <a:pt x="101932" y="158727"/>
                                </a:lnTo>
                                <a:lnTo>
                                  <a:pt x="34733" y="158727"/>
                                </a:lnTo>
                                <a:lnTo>
                                  <a:pt x="34733" y="12914"/>
                                </a:lnTo>
                                <a:lnTo>
                                  <a:pt x="0" y="12914"/>
                                </a:lnTo>
                                <a:lnTo>
                                  <a:pt x="0" y="186011"/>
                                </a:lnTo>
                                <a:close/>
                              </a:path>
                            </a:pathLst>
                          </a:custGeom>
                          <a:solidFill>
                            <a:srgbClr val="1D1D1B"/>
                          </a:solidFill>
                          <a:ln w="4048" cap="flat">
                            <a:noFill/>
                            <a:prstDash val="solid"/>
                            <a:miter/>
                          </a:ln>
                        </wps:spPr>
                        <wps:bodyPr rtlCol="0" anchor="ctr"/>
                      </wps:wsp>
                      <wps:wsp>
                        <wps:cNvPr id="1132945792" name="Freeform 1761756660"/>
                        <wps:cNvSpPr/>
                        <wps:spPr>
                          <a:xfrm>
                            <a:off x="1452427" y="691703"/>
                            <a:ext cx="1699281" cy="127515"/>
                          </a:xfrm>
                          <a:custGeom>
                            <a:avLst/>
                            <a:gdLst>
                              <a:gd name="connsiteX0" fmla="*/ 1655481 w 1699281"/>
                              <a:gd name="connsiteY0" fmla="*/ 99544 h 127515"/>
                              <a:gd name="connsiteX1" fmla="*/ 1682724 w 1699281"/>
                              <a:gd name="connsiteY1" fmla="*/ 127475 h 127515"/>
                              <a:gd name="connsiteX2" fmla="*/ 1699282 w 1699281"/>
                              <a:gd name="connsiteY2" fmla="*/ 125451 h 127515"/>
                              <a:gd name="connsiteX3" fmla="*/ 1698634 w 1699281"/>
                              <a:gd name="connsiteY3" fmla="*/ 107721 h 127515"/>
                              <a:gd name="connsiteX4" fmla="*/ 1688432 w 1699281"/>
                              <a:gd name="connsiteY4" fmla="*/ 110069 h 127515"/>
                              <a:gd name="connsiteX5" fmla="*/ 1677907 w 1699281"/>
                              <a:gd name="connsiteY5" fmla="*/ 95860 h 127515"/>
                              <a:gd name="connsiteX6" fmla="*/ 1677907 w 1699281"/>
                              <a:gd name="connsiteY6" fmla="*/ 55702 h 127515"/>
                              <a:gd name="connsiteX7" fmla="*/ 1697824 w 1699281"/>
                              <a:gd name="connsiteY7" fmla="*/ 55702 h 127515"/>
                              <a:gd name="connsiteX8" fmla="*/ 1697824 w 1699281"/>
                              <a:gd name="connsiteY8" fmla="*/ 39307 h 127515"/>
                              <a:gd name="connsiteX9" fmla="*/ 1677907 w 1699281"/>
                              <a:gd name="connsiteY9" fmla="*/ 39307 h 127515"/>
                              <a:gd name="connsiteX10" fmla="*/ 1677907 w 1699281"/>
                              <a:gd name="connsiteY10" fmla="*/ 14857 h 127515"/>
                              <a:gd name="connsiteX11" fmla="*/ 1655481 w 1699281"/>
                              <a:gd name="connsiteY11" fmla="*/ 22062 h 127515"/>
                              <a:gd name="connsiteX12" fmla="*/ 1655481 w 1699281"/>
                              <a:gd name="connsiteY12" fmla="*/ 39307 h 127515"/>
                              <a:gd name="connsiteX13" fmla="*/ 1638924 w 1699281"/>
                              <a:gd name="connsiteY13" fmla="*/ 39307 h 127515"/>
                              <a:gd name="connsiteX14" fmla="*/ 1638924 w 1699281"/>
                              <a:gd name="connsiteY14" fmla="*/ 55702 h 127515"/>
                              <a:gd name="connsiteX15" fmla="*/ 1655481 w 1699281"/>
                              <a:gd name="connsiteY15" fmla="*/ 55702 h 127515"/>
                              <a:gd name="connsiteX16" fmla="*/ 1655481 w 1699281"/>
                              <a:gd name="connsiteY16" fmla="*/ 99544 h 127515"/>
                              <a:gd name="connsiteX17" fmla="*/ 1626496 w 1699281"/>
                              <a:gd name="connsiteY17" fmla="*/ 40481 h 127515"/>
                              <a:gd name="connsiteX18" fmla="*/ 1602086 w 1699281"/>
                              <a:gd name="connsiteY18" fmla="*/ 37283 h 127515"/>
                              <a:gd name="connsiteX19" fmla="*/ 1568284 w 1699281"/>
                              <a:gd name="connsiteY19" fmla="*/ 64041 h 127515"/>
                              <a:gd name="connsiteX20" fmla="*/ 1607268 w 1699281"/>
                              <a:gd name="connsiteY20" fmla="*/ 100556 h 127515"/>
                              <a:gd name="connsiteX21" fmla="*/ 1592533 w 1699281"/>
                              <a:gd name="connsiteY21" fmla="*/ 111121 h 127515"/>
                              <a:gd name="connsiteX22" fmla="*/ 1570470 w 1699281"/>
                              <a:gd name="connsiteY22" fmla="*/ 105413 h 127515"/>
                              <a:gd name="connsiteX23" fmla="*/ 1569134 w 1699281"/>
                              <a:gd name="connsiteY23" fmla="*/ 123792 h 127515"/>
                              <a:gd name="connsiteX24" fmla="*/ 1594557 w 1699281"/>
                              <a:gd name="connsiteY24" fmla="*/ 127475 h 127515"/>
                              <a:gd name="connsiteX25" fmla="*/ 1630706 w 1699281"/>
                              <a:gd name="connsiteY25" fmla="*/ 99381 h 127515"/>
                              <a:gd name="connsiteX26" fmla="*/ 1591723 w 1699281"/>
                              <a:gd name="connsiteY26" fmla="*/ 63232 h 127515"/>
                              <a:gd name="connsiteX27" fmla="*/ 1604960 w 1699281"/>
                              <a:gd name="connsiteY27" fmla="*/ 53678 h 127515"/>
                              <a:gd name="connsiteX28" fmla="*/ 1625039 w 1699281"/>
                              <a:gd name="connsiteY28" fmla="*/ 57362 h 127515"/>
                              <a:gd name="connsiteX29" fmla="*/ 1626496 w 1699281"/>
                              <a:gd name="connsiteY29" fmla="*/ 40481 h 127515"/>
                              <a:gd name="connsiteX30" fmla="*/ 1550675 w 1699281"/>
                              <a:gd name="connsiteY30" fmla="*/ 39307 h 127515"/>
                              <a:gd name="connsiteX31" fmla="*/ 1528248 w 1699281"/>
                              <a:gd name="connsiteY31" fmla="*/ 39307 h 127515"/>
                              <a:gd name="connsiteX32" fmla="*/ 1528248 w 1699281"/>
                              <a:gd name="connsiteY32" fmla="*/ 81489 h 127515"/>
                              <a:gd name="connsiteX33" fmla="*/ 1508493 w 1699281"/>
                              <a:gd name="connsiteY33" fmla="*/ 110109 h 127515"/>
                              <a:gd name="connsiteX34" fmla="*/ 1493920 w 1699281"/>
                              <a:gd name="connsiteY34" fmla="*/ 85335 h 127515"/>
                              <a:gd name="connsiteX35" fmla="*/ 1493920 w 1699281"/>
                              <a:gd name="connsiteY35" fmla="*/ 39307 h 127515"/>
                              <a:gd name="connsiteX36" fmla="*/ 1471494 w 1699281"/>
                              <a:gd name="connsiteY36" fmla="*/ 39307 h 127515"/>
                              <a:gd name="connsiteX37" fmla="*/ 1471494 w 1699281"/>
                              <a:gd name="connsiteY37" fmla="*/ 93714 h 127515"/>
                              <a:gd name="connsiteX38" fmla="*/ 1500761 w 1699281"/>
                              <a:gd name="connsiteY38" fmla="*/ 127516 h 127515"/>
                              <a:gd name="connsiteX39" fmla="*/ 1529058 w 1699281"/>
                              <a:gd name="connsiteY39" fmla="*/ 113793 h 127515"/>
                              <a:gd name="connsiteX40" fmla="*/ 1529422 w 1699281"/>
                              <a:gd name="connsiteY40" fmla="*/ 113793 h 127515"/>
                              <a:gd name="connsiteX41" fmla="*/ 1529422 w 1699281"/>
                              <a:gd name="connsiteY41" fmla="*/ 125492 h 127515"/>
                              <a:gd name="connsiteX42" fmla="*/ 1550635 w 1699281"/>
                              <a:gd name="connsiteY42" fmla="*/ 125492 h 127515"/>
                              <a:gd name="connsiteX43" fmla="*/ 1550635 w 1699281"/>
                              <a:gd name="connsiteY43" fmla="*/ 39307 h 127515"/>
                              <a:gd name="connsiteX44" fmla="*/ 1406966 w 1699281"/>
                              <a:gd name="connsiteY44" fmla="*/ 125492 h 127515"/>
                              <a:gd name="connsiteX45" fmla="*/ 1429352 w 1699281"/>
                              <a:gd name="connsiteY45" fmla="*/ 125492 h 127515"/>
                              <a:gd name="connsiteX46" fmla="*/ 1429352 w 1699281"/>
                              <a:gd name="connsiteY46" fmla="*/ 93876 h 127515"/>
                              <a:gd name="connsiteX47" fmla="*/ 1447609 w 1699281"/>
                              <a:gd name="connsiteY47" fmla="*/ 58738 h 127515"/>
                              <a:gd name="connsiteX48" fmla="*/ 1457649 w 1699281"/>
                              <a:gd name="connsiteY48" fmla="*/ 60560 h 127515"/>
                              <a:gd name="connsiteX49" fmla="*/ 1457649 w 1699281"/>
                              <a:gd name="connsiteY49" fmla="*/ 38012 h 127515"/>
                              <a:gd name="connsiteX50" fmla="*/ 1450767 w 1699281"/>
                              <a:gd name="connsiteY50" fmla="*/ 37324 h 127515"/>
                              <a:gd name="connsiteX51" fmla="*/ 1427167 w 1699281"/>
                              <a:gd name="connsiteY51" fmla="*/ 58900 h 127515"/>
                              <a:gd name="connsiteX52" fmla="*/ 1426843 w 1699281"/>
                              <a:gd name="connsiteY52" fmla="*/ 58900 h 127515"/>
                              <a:gd name="connsiteX53" fmla="*/ 1426843 w 1699281"/>
                              <a:gd name="connsiteY53" fmla="*/ 39348 h 127515"/>
                              <a:gd name="connsiteX54" fmla="*/ 1406926 w 1699281"/>
                              <a:gd name="connsiteY54" fmla="*/ 39348 h 127515"/>
                              <a:gd name="connsiteX55" fmla="*/ 1406926 w 1699281"/>
                              <a:gd name="connsiteY55" fmla="*/ 125492 h 127515"/>
                              <a:gd name="connsiteX56" fmla="*/ 1352033 w 1699281"/>
                              <a:gd name="connsiteY56" fmla="*/ 125492 h 127515"/>
                              <a:gd name="connsiteX57" fmla="*/ 1375432 w 1699281"/>
                              <a:gd name="connsiteY57" fmla="*/ 125492 h 127515"/>
                              <a:gd name="connsiteX58" fmla="*/ 1375432 w 1699281"/>
                              <a:gd name="connsiteY58" fmla="*/ 27082 h 127515"/>
                              <a:gd name="connsiteX59" fmla="*/ 1408910 w 1699281"/>
                              <a:gd name="connsiteY59" fmla="*/ 27082 h 127515"/>
                              <a:gd name="connsiteX60" fmla="*/ 1408910 w 1699281"/>
                              <a:gd name="connsiteY60" fmla="*/ 8704 h 127515"/>
                              <a:gd name="connsiteX61" fmla="*/ 1318555 w 1699281"/>
                              <a:gd name="connsiteY61" fmla="*/ 8704 h 127515"/>
                              <a:gd name="connsiteX62" fmla="*/ 1318555 w 1699281"/>
                              <a:gd name="connsiteY62" fmla="*/ 27082 h 127515"/>
                              <a:gd name="connsiteX63" fmla="*/ 1352033 w 1699281"/>
                              <a:gd name="connsiteY63" fmla="*/ 27082 h 127515"/>
                              <a:gd name="connsiteX64" fmla="*/ 1352033 w 1699281"/>
                              <a:gd name="connsiteY64" fmla="*/ 125492 h 127515"/>
                              <a:gd name="connsiteX65" fmla="*/ 1179988 w 1699281"/>
                              <a:gd name="connsiteY65" fmla="*/ 125492 h 127515"/>
                              <a:gd name="connsiteX66" fmla="*/ 1202415 w 1699281"/>
                              <a:gd name="connsiteY66" fmla="*/ 125492 h 127515"/>
                              <a:gd name="connsiteX67" fmla="*/ 1202415 w 1699281"/>
                              <a:gd name="connsiteY67" fmla="*/ 83310 h 127515"/>
                              <a:gd name="connsiteX68" fmla="*/ 1222170 w 1699281"/>
                              <a:gd name="connsiteY68" fmla="*/ 54690 h 127515"/>
                              <a:gd name="connsiteX69" fmla="*/ 1236743 w 1699281"/>
                              <a:gd name="connsiteY69" fmla="*/ 79465 h 127515"/>
                              <a:gd name="connsiteX70" fmla="*/ 1236743 w 1699281"/>
                              <a:gd name="connsiteY70" fmla="*/ 125492 h 127515"/>
                              <a:gd name="connsiteX71" fmla="*/ 1259170 w 1699281"/>
                              <a:gd name="connsiteY71" fmla="*/ 125492 h 127515"/>
                              <a:gd name="connsiteX72" fmla="*/ 1259170 w 1699281"/>
                              <a:gd name="connsiteY72" fmla="*/ 71085 h 127515"/>
                              <a:gd name="connsiteX73" fmla="*/ 1229901 w 1699281"/>
                              <a:gd name="connsiteY73" fmla="*/ 37283 h 127515"/>
                              <a:gd name="connsiteX74" fmla="*/ 1201605 w 1699281"/>
                              <a:gd name="connsiteY74" fmla="*/ 51006 h 127515"/>
                              <a:gd name="connsiteX75" fmla="*/ 1201241 w 1699281"/>
                              <a:gd name="connsiteY75" fmla="*/ 51006 h 127515"/>
                              <a:gd name="connsiteX76" fmla="*/ 1201241 w 1699281"/>
                              <a:gd name="connsiteY76" fmla="*/ 39307 h 127515"/>
                              <a:gd name="connsiteX77" fmla="*/ 1179988 w 1699281"/>
                              <a:gd name="connsiteY77" fmla="*/ 39307 h 127515"/>
                              <a:gd name="connsiteX78" fmla="*/ 1179988 w 1699281"/>
                              <a:gd name="connsiteY78" fmla="*/ 125492 h 127515"/>
                              <a:gd name="connsiteX79" fmla="*/ 1095625 w 1699281"/>
                              <a:gd name="connsiteY79" fmla="*/ 80315 h 127515"/>
                              <a:gd name="connsiteX80" fmla="*/ 1117242 w 1699281"/>
                              <a:gd name="connsiteY80" fmla="*/ 54690 h 127515"/>
                              <a:gd name="connsiteX81" fmla="*/ 1138980 w 1699281"/>
                              <a:gd name="connsiteY81" fmla="*/ 80315 h 127515"/>
                              <a:gd name="connsiteX82" fmla="*/ 1117242 w 1699281"/>
                              <a:gd name="connsiteY82" fmla="*/ 110109 h 127515"/>
                              <a:gd name="connsiteX83" fmla="*/ 1095625 w 1699281"/>
                              <a:gd name="connsiteY83" fmla="*/ 80315 h 127515"/>
                              <a:gd name="connsiteX84" fmla="*/ 1072227 w 1699281"/>
                              <a:gd name="connsiteY84" fmla="*/ 82987 h 127515"/>
                              <a:gd name="connsiteX85" fmla="*/ 1117242 w 1699281"/>
                              <a:gd name="connsiteY85" fmla="*/ 127516 h 127515"/>
                              <a:gd name="connsiteX86" fmla="*/ 1162419 w 1699281"/>
                              <a:gd name="connsiteY86" fmla="*/ 82987 h 127515"/>
                              <a:gd name="connsiteX87" fmla="*/ 1117242 w 1699281"/>
                              <a:gd name="connsiteY87" fmla="*/ 37324 h 127515"/>
                              <a:gd name="connsiteX88" fmla="*/ 1072227 w 1699281"/>
                              <a:gd name="connsiteY88" fmla="*/ 82987 h 127515"/>
                              <a:gd name="connsiteX89" fmla="*/ 1031746 w 1699281"/>
                              <a:gd name="connsiteY89" fmla="*/ 23560 h 127515"/>
                              <a:gd name="connsiteX90" fmla="*/ 1054172 w 1699281"/>
                              <a:gd name="connsiteY90" fmla="*/ 23560 h 127515"/>
                              <a:gd name="connsiteX91" fmla="*/ 1054172 w 1699281"/>
                              <a:gd name="connsiteY91" fmla="*/ 2145 h 127515"/>
                              <a:gd name="connsiteX92" fmla="*/ 1031746 w 1699281"/>
                              <a:gd name="connsiteY92" fmla="*/ 2145 h 127515"/>
                              <a:gd name="connsiteX93" fmla="*/ 1031746 w 1699281"/>
                              <a:gd name="connsiteY93" fmla="*/ 23560 h 127515"/>
                              <a:gd name="connsiteX94" fmla="*/ 1031746 w 1699281"/>
                              <a:gd name="connsiteY94" fmla="*/ 125492 h 127515"/>
                              <a:gd name="connsiteX95" fmla="*/ 1054172 w 1699281"/>
                              <a:gd name="connsiteY95" fmla="*/ 125492 h 127515"/>
                              <a:gd name="connsiteX96" fmla="*/ 1054172 w 1699281"/>
                              <a:gd name="connsiteY96" fmla="*/ 39307 h 127515"/>
                              <a:gd name="connsiteX97" fmla="*/ 1031746 w 1699281"/>
                              <a:gd name="connsiteY97" fmla="*/ 39307 h 127515"/>
                              <a:gd name="connsiteX98" fmla="*/ 1031746 w 1699281"/>
                              <a:gd name="connsiteY98" fmla="*/ 125492 h 127515"/>
                              <a:gd name="connsiteX99" fmla="*/ 973493 w 1699281"/>
                              <a:gd name="connsiteY99" fmla="*/ 99544 h 127515"/>
                              <a:gd name="connsiteX100" fmla="*/ 1000737 w 1699281"/>
                              <a:gd name="connsiteY100" fmla="*/ 127475 h 127515"/>
                              <a:gd name="connsiteX101" fmla="*/ 1017294 w 1699281"/>
                              <a:gd name="connsiteY101" fmla="*/ 125451 h 127515"/>
                              <a:gd name="connsiteX102" fmla="*/ 1016646 w 1699281"/>
                              <a:gd name="connsiteY102" fmla="*/ 107721 h 127515"/>
                              <a:gd name="connsiteX103" fmla="*/ 1006445 w 1699281"/>
                              <a:gd name="connsiteY103" fmla="*/ 110069 h 127515"/>
                              <a:gd name="connsiteX104" fmla="*/ 995920 w 1699281"/>
                              <a:gd name="connsiteY104" fmla="*/ 95860 h 127515"/>
                              <a:gd name="connsiteX105" fmla="*/ 995920 w 1699281"/>
                              <a:gd name="connsiteY105" fmla="*/ 55702 h 127515"/>
                              <a:gd name="connsiteX106" fmla="*/ 1015836 w 1699281"/>
                              <a:gd name="connsiteY106" fmla="*/ 55702 h 127515"/>
                              <a:gd name="connsiteX107" fmla="*/ 1015836 w 1699281"/>
                              <a:gd name="connsiteY107" fmla="*/ 39307 h 127515"/>
                              <a:gd name="connsiteX108" fmla="*/ 995920 w 1699281"/>
                              <a:gd name="connsiteY108" fmla="*/ 39307 h 127515"/>
                              <a:gd name="connsiteX109" fmla="*/ 995920 w 1699281"/>
                              <a:gd name="connsiteY109" fmla="*/ 14857 h 127515"/>
                              <a:gd name="connsiteX110" fmla="*/ 973493 w 1699281"/>
                              <a:gd name="connsiteY110" fmla="*/ 22062 h 127515"/>
                              <a:gd name="connsiteX111" fmla="*/ 973493 w 1699281"/>
                              <a:gd name="connsiteY111" fmla="*/ 39307 h 127515"/>
                              <a:gd name="connsiteX112" fmla="*/ 956936 w 1699281"/>
                              <a:gd name="connsiteY112" fmla="*/ 39307 h 127515"/>
                              <a:gd name="connsiteX113" fmla="*/ 956936 w 1699281"/>
                              <a:gd name="connsiteY113" fmla="*/ 55702 h 127515"/>
                              <a:gd name="connsiteX114" fmla="*/ 973493 w 1699281"/>
                              <a:gd name="connsiteY114" fmla="*/ 55702 h 127515"/>
                              <a:gd name="connsiteX115" fmla="*/ 973493 w 1699281"/>
                              <a:gd name="connsiteY115" fmla="*/ 99544 h 127515"/>
                              <a:gd name="connsiteX116" fmla="*/ 888968 w 1699281"/>
                              <a:gd name="connsiteY116" fmla="*/ 100556 h 127515"/>
                              <a:gd name="connsiteX117" fmla="*/ 913905 w 1699281"/>
                              <a:gd name="connsiteY117" fmla="*/ 85658 h 127515"/>
                              <a:gd name="connsiteX118" fmla="*/ 923620 w 1699281"/>
                              <a:gd name="connsiteY118" fmla="*/ 85658 h 127515"/>
                              <a:gd name="connsiteX119" fmla="*/ 918924 w 1699281"/>
                              <a:gd name="connsiteY119" fmla="*/ 103430 h 127515"/>
                              <a:gd name="connsiteX120" fmla="*/ 903177 w 1699281"/>
                              <a:gd name="connsiteY120" fmla="*/ 111121 h 127515"/>
                              <a:gd name="connsiteX121" fmla="*/ 888968 w 1699281"/>
                              <a:gd name="connsiteY121" fmla="*/ 100556 h 127515"/>
                              <a:gd name="connsiteX122" fmla="*/ 877593 w 1699281"/>
                              <a:gd name="connsiteY122" fmla="*/ 63070 h 127515"/>
                              <a:gd name="connsiteX123" fmla="*/ 904189 w 1699281"/>
                              <a:gd name="connsiteY123" fmla="*/ 53678 h 127515"/>
                              <a:gd name="connsiteX124" fmla="*/ 923620 w 1699281"/>
                              <a:gd name="connsiteY124" fmla="*/ 72259 h 127515"/>
                              <a:gd name="connsiteX125" fmla="*/ 911233 w 1699281"/>
                              <a:gd name="connsiteY125" fmla="*/ 72259 h 127515"/>
                              <a:gd name="connsiteX126" fmla="*/ 882289 w 1699281"/>
                              <a:gd name="connsiteY126" fmla="*/ 77279 h 127515"/>
                              <a:gd name="connsiteX127" fmla="*/ 867594 w 1699281"/>
                              <a:gd name="connsiteY127" fmla="*/ 101851 h 127515"/>
                              <a:gd name="connsiteX128" fmla="*/ 897712 w 1699281"/>
                              <a:gd name="connsiteY128" fmla="*/ 127475 h 127515"/>
                              <a:gd name="connsiteX129" fmla="*/ 924349 w 1699281"/>
                              <a:gd name="connsiteY129" fmla="*/ 112578 h 127515"/>
                              <a:gd name="connsiteX130" fmla="*/ 924673 w 1699281"/>
                              <a:gd name="connsiteY130" fmla="*/ 112578 h 127515"/>
                              <a:gd name="connsiteX131" fmla="*/ 925685 w 1699281"/>
                              <a:gd name="connsiteY131" fmla="*/ 125451 h 127515"/>
                              <a:gd name="connsiteX132" fmla="*/ 945399 w 1699281"/>
                              <a:gd name="connsiteY132" fmla="*/ 125451 h 127515"/>
                              <a:gd name="connsiteX133" fmla="*/ 944387 w 1699281"/>
                              <a:gd name="connsiteY133" fmla="*/ 106223 h 127515"/>
                              <a:gd name="connsiteX134" fmla="*/ 944023 w 1699281"/>
                              <a:gd name="connsiteY134" fmla="*/ 84646 h 127515"/>
                              <a:gd name="connsiteX135" fmla="*/ 944023 w 1699281"/>
                              <a:gd name="connsiteY135" fmla="*/ 73635 h 127515"/>
                              <a:gd name="connsiteX136" fmla="*/ 906902 w 1699281"/>
                              <a:gd name="connsiteY136" fmla="*/ 37324 h 127515"/>
                              <a:gd name="connsiteX137" fmla="*/ 876945 w 1699281"/>
                              <a:gd name="connsiteY137" fmla="*/ 43841 h 127515"/>
                              <a:gd name="connsiteX138" fmla="*/ 877593 w 1699281"/>
                              <a:gd name="connsiteY138" fmla="*/ 63070 h 127515"/>
                              <a:gd name="connsiteX139" fmla="*/ 828246 w 1699281"/>
                              <a:gd name="connsiteY139" fmla="*/ 125492 h 127515"/>
                              <a:gd name="connsiteX140" fmla="*/ 849985 w 1699281"/>
                              <a:gd name="connsiteY140" fmla="*/ 125492 h 127515"/>
                              <a:gd name="connsiteX141" fmla="*/ 849985 w 1699281"/>
                              <a:gd name="connsiteY141" fmla="*/ 0 h 127515"/>
                              <a:gd name="connsiteX142" fmla="*/ 827558 w 1699281"/>
                              <a:gd name="connsiteY142" fmla="*/ 0 h 127515"/>
                              <a:gd name="connsiteX143" fmla="*/ 827558 w 1699281"/>
                              <a:gd name="connsiteY143" fmla="*/ 49347 h 127515"/>
                              <a:gd name="connsiteX144" fmla="*/ 827234 w 1699281"/>
                              <a:gd name="connsiteY144" fmla="*/ 49347 h 127515"/>
                              <a:gd name="connsiteX145" fmla="*/ 801448 w 1699281"/>
                              <a:gd name="connsiteY145" fmla="*/ 37324 h 127515"/>
                              <a:gd name="connsiteX146" fmla="*/ 765298 w 1699281"/>
                              <a:gd name="connsiteY146" fmla="*/ 82177 h 127515"/>
                              <a:gd name="connsiteX147" fmla="*/ 801448 w 1699281"/>
                              <a:gd name="connsiteY147" fmla="*/ 127516 h 127515"/>
                              <a:gd name="connsiteX148" fmla="*/ 827923 w 1699281"/>
                              <a:gd name="connsiteY148" fmla="*/ 115817 h 127515"/>
                              <a:gd name="connsiteX149" fmla="*/ 828246 w 1699281"/>
                              <a:gd name="connsiteY149" fmla="*/ 115817 h 127515"/>
                              <a:gd name="connsiteX150" fmla="*/ 828246 w 1699281"/>
                              <a:gd name="connsiteY150" fmla="*/ 125492 h 127515"/>
                              <a:gd name="connsiteX151" fmla="*/ 788696 w 1699281"/>
                              <a:gd name="connsiteY151" fmla="*/ 82136 h 127515"/>
                              <a:gd name="connsiteX152" fmla="*/ 807277 w 1699281"/>
                              <a:gd name="connsiteY152" fmla="*/ 54690 h 127515"/>
                              <a:gd name="connsiteX153" fmla="*/ 827356 w 1699281"/>
                              <a:gd name="connsiteY153" fmla="*/ 82136 h 127515"/>
                              <a:gd name="connsiteX154" fmla="*/ 807601 w 1699281"/>
                              <a:gd name="connsiteY154" fmla="*/ 110109 h 127515"/>
                              <a:gd name="connsiteX155" fmla="*/ 788696 w 1699281"/>
                              <a:gd name="connsiteY155" fmla="*/ 82136 h 127515"/>
                              <a:gd name="connsiteX156" fmla="*/ 668588 w 1699281"/>
                              <a:gd name="connsiteY156" fmla="*/ 125492 h 127515"/>
                              <a:gd name="connsiteX157" fmla="*/ 690974 w 1699281"/>
                              <a:gd name="connsiteY157" fmla="*/ 125492 h 127515"/>
                              <a:gd name="connsiteX158" fmla="*/ 690974 w 1699281"/>
                              <a:gd name="connsiteY158" fmla="*/ 83310 h 127515"/>
                              <a:gd name="connsiteX159" fmla="*/ 710729 w 1699281"/>
                              <a:gd name="connsiteY159" fmla="*/ 54690 h 127515"/>
                              <a:gd name="connsiteX160" fmla="*/ 725303 w 1699281"/>
                              <a:gd name="connsiteY160" fmla="*/ 79465 h 127515"/>
                              <a:gd name="connsiteX161" fmla="*/ 725303 w 1699281"/>
                              <a:gd name="connsiteY161" fmla="*/ 125492 h 127515"/>
                              <a:gd name="connsiteX162" fmla="*/ 747689 w 1699281"/>
                              <a:gd name="connsiteY162" fmla="*/ 125492 h 127515"/>
                              <a:gd name="connsiteX163" fmla="*/ 747689 w 1699281"/>
                              <a:gd name="connsiteY163" fmla="*/ 71085 h 127515"/>
                              <a:gd name="connsiteX164" fmla="*/ 718421 w 1699281"/>
                              <a:gd name="connsiteY164" fmla="*/ 37283 h 127515"/>
                              <a:gd name="connsiteX165" fmla="*/ 690124 w 1699281"/>
                              <a:gd name="connsiteY165" fmla="*/ 51006 h 127515"/>
                              <a:gd name="connsiteX166" fmla="*/ 689801 w 1699281"/>
                              <a:gd name="connsiteY166" fmla="*/ 51006 h 127515"/>
                              <a:gd name="connsiteX167" fmla="*/ 689801 w 1699281"/>
                              <a:gd name="connsiteY167" fmla="*/ 39307 h 127515"/>
                              <a:gd name="connsiteX168" fmla="*/ 668588 w 1699281"/>
                              <a:gd name="connsiteY168" fmla="*/ 39307 h 127515"/>
                              <a:gd name="connsiteX169" fmla="*/ 668588 w 1699281"/>
                              <a:gd name="connsiteY169" fmla="*/ 125492 h 127515"/>
                              <a:gd name="connsiteX170" fmla="*/ 645473 w 1699281"/>
                              <a:gd name="connsiteY170" fmla="*/ 39307 h 127515"/>
                              <a:gd name="connsiteX171" fmla="*/ 623047 w 1699281"/>
                              <a:gd name="connsiteY171" fmla="*/ 39307 h 127515"/>
                              <a:gd name="connsiteX172" fmla="*/ 623047 w 1699281"/>
                              <a:gd name="connsiteY172" fmla="*/ 81489 h 127515"/>
                              <a:gd name="connsiteX173" fmla="*/ 603292 w 1699281"/>
                              <a:gd name="connsiteY173" fmla="*/ 110109 h 127515"/>
                              <a:gd name="connsiteX174" fmla="*/ 588719 w 1699281"/>
                              <a:gd name="connsiteY174" fmla="*/ 85335 h 127515"/>
                              <a:gd name="connsiteX175" fmla="*/ 588719 w 1699281"/>
                              <a:gd name="connsiteY175" fmla="*/ 39307 h 127515"/>
                              <a:gd name="connsiteX176" fmla="*/ 566292 w 1699281"/>
                              <a:gd name="connsiteY176" fmla="*/ 39307 h 127515"/>
                              <a:gd name="connsiteX177" fmla="*/ 566292 w 1699281"/>
                              <a:gd name="connsiteY177" fmla="*/ 93714 h 127515"/>
                              <a:gd name="connsiteX178" fmla="*/ 595560 w 1699281"/>
                              <a:gd name="connsiteY178" fmla="*/ 127516 h 127515"/>
                              <a:gd name="connsiteX179" fmla="*/ 623857 w 1699281"/>
                              <a:gd name="connsiteY179" fmla="*/ 113793 h 127515"/>
                              <a:gd name="connsiteX180" fmla="*/ 624180 w 1699281"/>
                              <a:gd name="connsiteY180" fmla="*/ 113793 h 127515"/>
                              <a:gd name="connsiteX181" fmla="*/ 624180 w 1699281"/>
                              <a:gd name="connsiteY181" fmla="*/ 125492 h 127515"/>
                              <a:gd name="connsiteX182" fmla="*/ 645433 w 1699281"/>
                              <a:gd name="connsiteY182" fmla="*/ 125492 h 127515"/>
                              <a:gd name="connsiteX183" fmla="*/ 645433 w 1699281"/>
                              <a:gd name="connsiteY183" fmla="*/ 39307 h 127515"/>
                              <a:gd name="connsiteX184" fmla="*/ 481970 w 1699281"/>
                              <a:gd name="connsiteY184" fmla="*/ 80315 h 127515"/>
                              <a:gd name="connsiteX185" fmla="*/ 503587 w 1699281"/>
                              <a:gd name="connsiteY185" fmla="*/ 54690 h 127515"/>
                              <a:gd name="connsiteX186" fmla="*/ 525325 w 1699281"/>
                              <a:gd name="connsiteY186" fmla="*/ 80315 h 127515"/>
                              <a:gd name="connsiteX187" fmla="*/ 503587 w 1699281"/>
                              <a:gd name="connsiteY187" fmla="*/ 110109 h 127515"/>
                              <a:gd name="connsiteX188" fmla="*/ 481970 w 1699281"/>
                              <a:gd name="connsiteY188" fmla="*/ 80315 h 127515"/>
                              <a:gd name="connsiteX189" fmla="*/ 458531 w 1699281"/>
                              <a:gd name="connsiteY189" fmla="*/ 82987 h 127515"/>
                              <a:gd name="connsiteX190" fmla="*/ 503546 w 1699281"/>
                              <a:gd name="connsiteY190" fmla="*/ 127516 h 127515"/>
                              <a:gd name="connsiteX191" fmla="*/ 548724 w 1699281"/>
                              <a:gd name="connsiteY191" fmla="*/ 82987 h 127515"/>
                              <a:gd name="connsiteX192" fmla="*/ 503546 w 1699281"/>
                              <a:gd name="connsiteY192" fmla="*/ 37324 h 127515"/>
                              <a:gd name="connsiteX193" fmla="*/ 458531 w 1699281"/>
                              <a:gd name="connsiteY193" fmla="*/ 82987 h 127515"/>
                              <a:gd name="connsiteX194" fmla="*/ 382386 w 1699281"/>
                              <a:gd name="connsiteY194" fmla="*/ 125492 h 127515"/>
                              <a:gd name="connsiteX195" fmla="*/ 405784 w 1699281"/>
                              <a:gd name="connsiteY195" fmla="*/ 125492 h 127515"/>
                              <a:gd name="connsiteX196" fmla="*/ 405784 w 1699281"/>
                              <a:gd name="connsiteY196" fmla="*/ 74283 h 127515"/>
                              <a:gd name="connsiteX197" fmla="*/ 445294 w 1699281"/>
                              <a:gd name="connsiteY197" fmla="*/ 74283 h 127515"/>
                              <a:gd name="connsiteX198" fmla="*/ 445294 w 1699281"/>
                              <a:gd name="connsiteY198" fmla="*/ 55905 h 127515"/>
                              <a:gd name="connsiteX199" fmla="*/ 405784 w 1699281"/>
                              <a:gd name="connsiteY199" fmla="*/ 55905 h 127515"/>
                              <a:gd name="connsiteX200" fmla="*/ 405784 w 1699281"/>
                              <a:gd name="connsiteY200" fmla="*/ 27082 h 127515"/>
                              <a:gd name="connsiteX201" fmla="*/ 447277 w 1699281"/>
                              <a:gd name="connsiteY201" fmla="*/ 27082 h 127515"/>
                              <a:gd name="connsiteX202" fmla="*/ 447277 w 1699281"/>
                              <a:gd name="connsiteY202" fmla="*/ 8704 h 127515"/>
                              <a:gd name="connsiteX203" fmla="*/ 382386 w 1699281"/>
                              <a:gd name="connsiteY203" fmla="*/ 8704 h 127515"/>
                              <a:gd name="connsiteX204" fmla="*/ 382386 w 1699281"/>
                              <a:gd name="connsiteY204" fmla="*/ 125492 h 127515"/>
                              <a:gd name="connsiteX205" fmla="*/ 307739 w 1699281"/>
                              <a:gd name="connsiteY205" fmla="*/ 10849 h 127515"/>
                              <a:gd name="connsiteX206" fmla="*/ 279806 w 1699281"/>
                              <a:gd name="connsiteY206" fmla="*/ 6680 h 127515"/>
                              <a:gd name="connsiteX207" fmla="*/ 239001 w 1699281"/>
                              <a:gd name="connsiteY207" fmla="*/ 42303 h 127515"/>
                              <a:gd name="connsiteX208" fmla="*/ 290210 w 1699281"/>
                              <a:gd name="connsiteY208" fmla="*/ 94038 h 127515"/>
                              <a:gd name="connsiteX209" fmla="*/ 269443 w 1699281"/>
                              <a:gd name="connsiteY209" fmla="*/ 109097 h 127515"/>
                              <a:gd name="connsiteX210" fmla="*/ 243009 w 1699281"/>
                              <a:gd name="connsiteY210" fmla="*/ 101891 h 127515"/>
                              <a:gd name="connsiteX211" fmla="*/ 240823 w 1699281"/>
                              <a:gd name="connsiteY211" fmla="*/ 122942 h 127515"/>
                              <a:gd name="connsiteX212" fmla="*/ 270779 w 1699281"/>
                              <a:gd name="connsiteY212" fmla="*/ 127475 h 127515"/>
                              <a:gd name="connsiteX213" fmla="*/ 314620 w 1699281"/>
                              <a:gd name="connsiteY213" fmla="*/ 92176 h 127515"/>
                              <a:gd name="connsiteX214" fmla="*/ 263412 w 1699281"/>
                              <a:gd name="connsiteY214" fmla="*/ 41291 h 127515"/>
                              <a:gd name="connsiteX215" fmla="*/ 281830 w 1699281"/>
                              <a:gd name="connsiteY215" fmla="*/ 25058 h 127515"/>
                              <a:gd name="connsiteX216" fmla="*/ 305593 w 1699281"/>
                              <a:gd name="connsiteY216" fmla="*/ 30078 h 127515"/>
                              <a:gd name="connsiteX217" fmla="*/ 307739 w 1699281"/>
                              <a:gd name="connsiteY217" fmla="*/ 10849 h 127515"/>
                              <a:gd name="connsiteX218" fmla="*/ 122011 w 1699281"/>
                              <a:gd name="connsiteY218" fmla="*/ 125492 h 127515"/>
                              <a:gd name="connsiteX219" fmla="*/ 145409 w 1699281"/>
                              <a:gd name="connsiteY219" fmla="*/ 125492 h 127515"/>
                              <a:gd name="connsiteX220" fmla="*/ 145409 w 1699281"/>
                              <a:gd name="connsiteY220" fmla="*/ 74283 h 127515"/>
                              <a:gd name="connsiteX221" fmla="*/ 192286 w 1699281"/>
                              <a:gd name="connsiteY221" fmla="*/ 74283 h 127515"/>
                              <a:gd name="connsiteX222" fmla="*/ 192286 w 1699281"/>
                              <a:gd name="connsiteY222" fmla="*/ 125492 h 127515"/>
                              <a:gd name="connsiteX223" fmla="*/ 215725 w 1699281"/>
                              <a:gd name="connsiteY223" fmla="*/ 125492 h 127515"/>
                              <a:gd name="connsiteX224" fmla="*/ 215725 w 1699281"/>
                              <a:gd name="connsiteY224" fmla="*/ 8704 h 127515"/>
                              <a:gd name="connsiteX225" fmla="*/ 192286 w 1699281"/>
                              <a:gd name="connsiteY225" fmla="*/ 8704 h 127515"/>
                              <a:gd name="connsiteX226" fmla="*/ 192286 w 1699281"/>
                              <a:gd name="connsiteY226" fmla="*/ 55905 h 127515"/>
                              <a:gd name="connsiteX227" fmla="*/ 145409 w 1699281"/>
                              <a:gd name="connsiteY227" fmla="*/ 55905 h 127515"/>
                              <a:gd name="connsiteX228" fmla="*/ 145409 w 1699281"/>
                              <a:gd name="connsiteY228" fmla="*/ 8704 h 127515"/>
                              <a:gd name="connsiteX229" fmla="*/ 122011 w 1699281"/>
                              <a:gd name="connsiteY229" fmla="*/ 8704 h 127515"/>
                              <a:gd name="connsiteX230" fmla="*/ 122011 w 1699281"/>
                              <a:gd name="connsiteY230" fmla="*/ 125492 h 127515"/>
                              <a:gd name="connsiteX231" fmla="*/ 0 w 1699281"/>
                              <a:gd name="connsiteY231" fmla="*/ 125492 h 127515"/>
                              <a:gd name="connsiteX232" fmla="*/ 22427 w 1699281"/>
                              <a:gd name="connsiteY232" fmla="*/ 125492 h 127515"/>
                              <a:gd name="connsiteX233" fmla="*/ 22427 w 1699281"/>
                              <a:gd name="connsiteY233" fmla="*/ 38093 h 127515"/>
                              <a:gd name="connsiteX234" fmla="*/ 22750 w 1699281"/>
                              <a:gd name="connsiteY234" fmla="*/ 38093 h 127515"/>
                              <a:gd name="connsiteX235" fmla="*/ 67442 w 1699281"/>
                              <a:gd name="connsiteY235" fmla="*/ 125451 h 127515"/>
                              <a:gd name="connsiteX236" fmla="*/ 96062 w 1699281"/>
                              <a:gd name="connsiteY236" fmla="*/ 125451 h 127515"/>
                              <a:gd name="connsiteX237" fmla="*/ 96062 w 1699281"/>
                              <a:gd name="connsiteY237" fmla="*/ 8663 h 127515"/>
                              <a:gd name="connsiteX238" fmla="*/ 73635 w 1699281"/>
                              <a:gd name="connsiteY238" fmla="*/ 8663 h 127515"/>
                              <a:gd name="connsiteX239" fmla="*/ 73635 w 1699281"/>
                              <a:gd name="connsiteY239" fmla="*/ 96021 h 127515"/>
                              <a:gd name="connsiteX240" fmla="*/ 73311 w 1699281"/>
                              <a:gd name="connsiteY240" fmla="*/ 96021 h 127515"/>
                              <a:gd name="connsiteX241" fmla="*/ 28782 w 1699281"/>
                              <a:gd name="connsiteY241" fmla="*/ 8663 h 127515"/>
                              <a:gd name="connsiteX242" fmla="*/ 0 w 1699281"/>
                              <a:gd name="connsiteY242" fmla="*/ 8663 h 127515"/>
                              <a:gd name="connsiteX243" fmla="*/ 0 w 1699281"/>
                              <a:gd name="connsiteY243" fmla="*/ 125492 h 127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1699281" h="127515">
                                <a:moveTo>
                                  <a:pt x="1655481" y="99544"/>
                                </a:moveTo>
                                <a:cubicBezTo>
                                  <a:pt x="1655481" y="116586"/>
                                  <a:pt x="1665156" y="127475"/>
                                  <a:pt x="1682724" y="127475"/>
                                </a:cubicBezTo>
                                <a:cubicBezTo>
                                  <a:pt x="1689404" y="127475"/>
                                  <a:pt x="1694586" y="126828"/>
                                  <a:pt x="1699282" y="125451"/>
                                </a:cubicBezTo>
                                <a:lnTo>
                                  <a:pt x="1698634" y="107721"/>
                                </a:lnTo>
                                <a:cubicBezTo>
                                  <a:pt x="1696286" y="109218"/>
                                  <a:pt x="1692440" y="110069"/>
                                  <a:pt x="1688432" y="110069"/>
                                </a:cubicBezTo>
                                <a:cubicBezTo>
                                  <a:pt x="1679891" y="110069"/>
                                  <a:pt x="1677907" y="103187"/>
                                  <a:pt x="1677907" y="95860"/>
                                </a:cubicBezTo>
                                <a:lnTo>
                                  <a:pt x="1677907" y="55702"/>
                                </a:lnTo>
                                <a:lnTo>
                                  <a:pt x="1697824" y="55702"/>
                                </a:lnTo>
                                <a:lnTo>
                                  <a:pt x="1697824" y="39307"/>
                                </a:lnTo>
                                <a:lnTo>
                                  <a:pt x="1677907" y="39307"/>
                                </a:lnTo>
                                <a:lnTo>
                                  <a:pt x="1677907" y="14857"/>
                                </a:lnTo>
                                <a:lnTo>
                                  <a:pt x="1655481" y="22062"/>
                                </a:lnTo>
                                <a:lnTo>
                                  <a:pt x="1655481" y="39307"/>
                                </a:lnTo>
                                <a:lnTo>
                                  <a:pt x="1638924" y="39307"/>
                                </a:lnTo>
                                <a:lnTo>
                                  <a:pt x="1638924" y="55702"/>
                                </a:lnTo>
                                <a:lnTo>
                                  <a:pt x="1655481" y="55702"/>
                                </a:lnTo>
                                <a:lnTo>
                                  <a:pt x="1655481" y="99544"/>
                                </a:lnTo>
                                <a:close/>
                                <a:moveTo>
                                  <a:pt x="1626496" y="40481"/>
                                </a:moveTo>
                                <a:cubicBezTo>
                                  <a:pt x="1619493" y="38983"/>
                                  <a:pt x="1612611" y="37283"/>
                                  <a:pt x="1602086" y="37283"/>
                                </a:cubicBezTo>
                                <a:cubicBezTo>
                                  <a:pt x="1584517" y="37283"/>
                                  <a:pt x="1568284" y="45460"/>
                                  <a:pt x="1568284" y="64041"/>
                                </a:cubicBezTo>
                                <a:cubicBezTo>
                                  <a:pt x="1568284" y="95171"/>
                                  <a:pt x="1607268" y="83634"/>
                                  <a:pt x="1607268" y="100556"/>
                                </a:cubicBezTo>
                                <a:cubicBezTo>
                                  <a:pt x="1607268" y="108935"/>
                                  <a:pt x="1598240" y="111121"/>
                                  <a:pt x="1592533" y="111121"/>
                                </a:cubicBezTo>
                                <a:cubicBezTo>
                                  <a:pt x="1584841" y="111121"/>
                                  <a:pt x="1577473" y="108935"/>
                                  <a:pt x="1570470" y="105413"/>
                                </a:cubicBezTo>
                                <a:lnTo>
                                  <a:pt x="1569134" y="123792"/>
                                </a:lnTo>
                                <a:cubicBezTo>
                                  <a:pt x="1577312" y="125978"/>
                                  <a:pt x="1586015" y="127475"/>
                                  <a:pt x="1594557" y="127475"/>
                                </a:cubicBezTo>
                                <a:cubicBezTo>
                                  <a:pt x="1612814" y="127475"/>
                                  <a:pt x="1630706" y="119460"/>
                                  <a:pt x="1630706" y="99381"/>
                                </a:cubicBezTo>
                                <a:cubicBezTo>
                                  <a:pt x="1630706" y="68251"/>
                                  <a:pt x="1591723" y="76955"/>
                                  <a:pt x="1591723" y="63232"/>
                                </a:cubicBezTo>
                                <a:cubicBezTo>
                                  <a:pt x="1591723" y="55864"/>
                                  <a:pt x="1598928" y="53678"/>
                                  <a:pt x="1604960" y="53678"/>
                                </a:cubicBezTo>
                                <a:cubicBezTo>
                                  <a:pt x="1613137" y="53678"/>
                                  <a:pt x="1618157" y="55014"/>
                                  <a:pt x="1625039" y="57362"/>
                                </a:cubicBezTo>
                                <a:lnTo>
                                  <a:pt x="1626496" y="40481"/>
                                </a:lnTo>
                                <a:close/>
                                <a:moveTo>
                                  <a:pt x="1550675" y="39307"/>
                                </a:moveTo>
                                <a:lnTo>
                                  <a:pt x="1528248" y="39307"/>
                                </a:lnTo>
                                <a:lnTo>
                                  <a:pt x="1528248" y="81489"/>
                                </a:lnTo>
                                <a:cubicBezTo>
                                  <a:pt x="1528248" y="92540"/>
                                  <a:pt x="1524726" y="110109"/>
                                  <a:pt x="1508493" y="110109"/>
                                </a:cubicBezTo>
                                <a:cubicBezTo>
                                  <a:pt x="1494082" y="110109"/>
                                  <a:pt x="1493920" y="95900"/>
                                  <a:pt x="1493920" y="85335"/>
                                </a:cubicBezTo>
                                <a:lnTo>
                                  <a:pt x="1493920" y="39307"/>
                                </a:lnTo>
                                <a:lnTo>
                                  <a:pt x="1471494" y="39307"/>
                                </a:lnTo>
                                <a:lnTo>
                                  <a:pt x="1471494" y="93714"/>
                                </a:lnTo>
                                <a:cubicBezTo>
                                  <a:pt x="1471494" y="113145"/>
                                  <a:pt x="1480359" y="127516"/>
                                  <a:pt x="1500761" y="127516"/>
                                </a:cubicBezTo>
                                <a:cubicBezTo>
                                  <a:pt x="1512461" y="127516"/>
                                  <a:pt x="1522176" y="122172"/>
                                  <a:pt x="1529058" y="113793"/>
                                </a:cubicBezTo>
                                <a:lnTo>
                                  <a:pt x="1529422" y="113793"/>
                                </a:lnTo>
                                <a:lnTo>
                                  <a:pt x="1529422" y="125492"/>
                                </a:lnTo>
                                <a:lnTo>
                                  <a:pt x="1550635" y="125492"/>
                                </a:lnTo>
                                <a:lnTo>
                                  <a:pt x="1550635" y="39307"/>
                                </a:lnTo>
                                <a:close/>
                                <a:moveTo>
                                  <a:pt x="1406966" y="125492"/>
                                </a:moveTo>
                                <a:lnTo>
                                  <a:pt x="1429352" y="125492"/>
                                </a:lnTo>
                                <a:lnTo>
                                  <a:pt x="1429352" y="93876"/>
                                </a:lnTo>
                                <a:cubicBezTo>
                                  <a:pt x="1429352" y="81489"/>
                                  <a:pt x="1429352" y="58738"/>
                                  <a:pt x="1447609" y="58738"/>
                                </a:cubicBezTo>
                                <a:cubicBezTo>
                                  <a:pt x="1451617" y="58738"/>
                                  <a:pt x="1455625" y="59386"/>
                                  <a:pt x="1457649" y="60560"/>
                                </a:cubicBezTo>
                                <a:lnTo>
                                  <a:pt x="1457649" y="38012"/>
                                </a:lnTo>
                                <a:cubicBezTo>
                                  <a:pt x="1455301" y="37324"/>
                                  <a:pt x="1452953" y="37324"/>
                                  <a:pt x="1450767" y="37324"/>
                                </a:cubicBezTo>
                                <a:cubicBezTo>
                                  <a:pt x="1437368" y="37324"/>
                                  <a:pt x="1428179" y="50885"/>
                                  <a:pt x="1427167" y="58900"/>
                                </a:cubicBezTo>
                                <a:lnTo>
                                  <a:pt x="1426843" y="58900"/>
                                </a:lnTo>
                                <a:lnTo>
                                  <a:pt x="1426843" y="39348"/>
                                </a:lnTo>
                                <a:lnTo>
                                  <a:pt x="1406926" y="39348"/>
                                </a:lnTo>
                                <a:lnTo>
                                  <a:pt x="1406926" y="125492"/>
                                </a:lnTo>
                                <a:close/>
                                <a:moveTo>
                                  <a:pt x="1352033" y="125492"/>
                                </a:moveTo>
                                <a:lnTo>
                                  <a:pt x="1375432" y="125492"/>
                                </a:lnTo>
                                <a:lnTo>
                                  <a:pt x="1375432" y="27082"/>
                                </a:lnTo>
                                <a:lnTo>
                                  <a:pt x="1408910" y="27082"/>
                                </a:lnTo>
                                <a:lnTo>
                                  <a:pt x="1408910" y="8704"/>
                                </a:lnTo>
                                <a:lnTo>
                                  <a:pt x="1318555" y="8704"/>
                                </a:lnTo>
                                <a:lnTo>
                                  <a:pt x="1318555" y="27082"/>
                                </a:lnTo>
                                <a:lnTo>
                                  <a:pt x="1352033" y="27082"/>
                                </a:lnTo>
                                <a:lnTo>
                                  <a:pt x="1352033" y="125492"/>
                                </a:lnTo>
                                <a:close/>
                                <a:moveTo>
                                  <a:pt x="1179988" y="125492"/>
                                </a:moveTo>
                                <a:lnTo>
                                  <a:pt x="1202415" y="125492"/>
                                </a:lnTo>
                                <a:lnTo>
                                  <a:pt x="1202415" y="83310"/>
                                </a:lnTo>
                                <a:cubicBezTo>
                                  <a:pt x="1202415" y="72259"/>
                                  <a:pt x="1205937" y="54690"/>
                                  <a:pt x="1222170" y="54690"/>
                                </a:cubicBezTo>
                                <a:cubicBezTo>
                                  <a:pt x="1236581" y="54690"/>
                                  <a:pt x="1236743" y="68899"/>
                                  <a:pt x="1236743" y="79465"/>
                                </a:cubicBezTo>
                                <a:lnTo>
                                  <a:pt x="1236743" y="125492"/>
                                </a:lnTo>
                                <a:lnTo>
                                  <a:pt x="1259170" y="125492"/>
                                </a:lnTo>
                                <a:lnTo>
                                  <a:pt x="1259170" y="71085"/>
                                </a:lnTo>
                                <a:cubicBezTo>
                                  <a:pt x="1259170" y="51654"/>
                                  <a:pt x="1250304" y="37283"/>
                                  <a:pt x="1229901" y="37283"/>
                                </a:cubicBezTo>
                                <a:cubicBezTo>
                                  <a:pt x="1218202" y="37283"/>
                                  <a:pt x="1208649" y="41129"/>
                                  <a:pt x="1201605" y="51006"/>
                                </a:cubicBezTo>
                                <a:lnTo>
                                  <a:pt x="1201241" y="51006"/>
                                </a:lnTo>
                                <a:lnTo>
                                  <a:pt x="1201241" y="39307"/>
                                </a:lnTo>
                                <a:lnTo>
                                  <a:pt x="1179988" y="39307"/>
                                </a:lnTo>
                                <a:lnTo>
                                  <a:pt x="1179988" y="125492"/>
                                </a:lnTo>
                                <a:close/>
                                <a:moveTo>
                                  <a:pt x="1095625" y="80315"/>
                                </a:moveTo>
                                <a:cubicBezTo>
                                  <a:pt x="1095625" y="67442"/>
                                  <a:pt x="1102669" y="54690"/>
                                  <a:pt x="1117242" y="54690"/>
                                </a:cubicBezTo>
                                <a:cubicBezTo>
                                  <a:pt x="1131977" y="54690"/>
                                  <a:pt x="1138980" y="67077"/>
                                  <a:pt x="1138980" y="80315"/>
                                </a:cubicBezTo>
                                <a:cubicBezTo>
                                  <a:pt x="1138980" y="94726"/>
                                  <a:pt x="1134447" y="110109"/>
                                  <a:pt x="1117242" y="110109"/>
                                </a:cubicBezTo>
                                <a:cubicBezTo>
                                  <a:pt x="1100159" y="110109"/>
                                  <a:pt x="1095625" y="94524"/>
                                  <a:pt x="1095625" y="80315"/>
                                </a:cubicBezTo>
                                <a:moveTo>
                                  <a:pt x="1072227" y="82987"/>
                                </a:moveTo>
                                <a:cubicBezTo>
                                  <a:pt x="1072227" y="107761"/>
                                  <a:pt x="1088784" y="127516"/>
                                  <a:pt x="1117242" y="127516"/>
                                </a:cubicBezTo>
                                <a:cubicBezTo>
                                  <a:pt x="1145862" y="127516"/>
                                  <a:pt x="1162419" y="107802"/>
                                  <a:pt x="1162419" y="82987"/>
                                </a:cubicBezTo>
                                <a:cubicBezTo>
                                  <a:pt x="1162419" y="54528"/>
                                  <a:pt x="1142866" y="37324"/>
                                  <a:pt x="1117242" y="37324"/>
                                </a:cubicBezTo>
                                <a:cubicBezTo>
                                  <a:pt x="1091779" y="37283"/>
                                  <a:pt x="1072227" y="54528"/>
                                  <a:pt x="1072227" y="82987"/>
                                </a:cubicBezTo>
                                <a:moveTo>
                                  <a:pt x="1031746" y="23560"/>
                                </a:moveTo>
                                <a:lnTo>
                                  <a:pt x="1054172" y="23560"/>
                                </a:lnTo>
                                <a:lnTo>
                                  <a:pt x="1054172" y="2145"/>
                                </a:lnTo>
                                <a:lnTo>
                                  <a:pt x="1031746" y="2145"/>
                                </a:lnTo>
                                <a:lnTo>
                                  <a:pt x="1031746" y="23560"/>
                                </a:lnTo>
                                <a:close/>
                                <a:moveTo>
                                  <a:pt x="1031746" y="125492"/>
                                </a:moveTo>
                                <a:lnTo>
                                  <a:pt x="1054172" y="125492"/>
                                </a:lnTo>
                                <a:lnTo>
                                  <a:pt x="1054172" y="39307"/>
                                </a:lnTo>
                                <a:lnTo>
                                  <a:pt x="1031746" y="39307"/>
                                </a:lnTo>
                                <a:lnTo>
                                  <a:pt x="1031746" y="125492"/>
                                </a:lnTo>
                                <a:close/>
                                <a:moveTo>
                                  <a:pt x="973493" y="99544"/>
                                </a:moveTo>
                                <a:cubicBezTo>
                                  <a:pt x="973493" y="116586"/>
                                  <a:pt x="983168" y="127475"/>
                                  <a:pt x="1000737" y="127475"/>
                                </a:cubicBezTo>
                                <a:cubicBezTo>
                                  <a:pt x="1007416" y="127475"/>
                                  <a:pt x="1012639" y="126828"/>
                                  <a:pt x="1017294" y="125451"/>
                                </a:cubicBezTo>
                                <a:lnTo>
                                  <a:pt x="1016646" y="107721"/>
                                </a:lnTo>
                                <a:cubicBezTo>
                                  <a:pt x="1014298" y="109218"/>
                                  <a:pt x="1010452" y="110069"/>
                                  <a:pt x="1006445" y="110069"/>
                                </a:cubicBezTo>
                                <a:cubicBezTo>
                                  <a:pt x="997903" y="110069"/>
                                  <a:pt x="995920" y="103187"/>
                                  <a:pt x="995920" y="95860"/>
                                </a:cubicBezTo>
                                <a:lnTo>
                                  <a:pt x="995920" y="55702"/>
                                </a:lnTo>
                                <a:lnTo>
                                  <a:pt x="1015836" y="55702"/>
                                </a:lnTo>
                                <a:lnTo>
                                  <a:pt x="1015836" y="39307"/>
                                </a:lnTo>
                                <a:lnTo>
                                  <a:pt x="995920" y="39307"/>
                                </a:lnTo>
                                <a:lnTo>
                                  <a:pt x="995920" y="14857"/>
                                </a:lnTo>
                                <a:lnTo>
                                  <a:pt x="973493" y="22062"/>
                                </a:lnTo>
                                <a:lnTo>
                                  <a:pt x="973493" y="39307"/>
                                </a:lnTo>
                                <a:lnTo>
                                  <a:pt x="956936" y="39307"/>
                                </a:lnTo>
                                <a:lnTo>
                                  <a:pt x="956936" y="55702"/>
                                </a:lnTo>
                                <a:lnTo>
                                  <a:pt x="973493" y="55702"/>
                                </a:lnTo>
                                <a:lnTo>
                                  <a:pt x="973493" y="99544"/>
                                </a:lnTo>
                                <a:close/>
                                <a:moveTo>
                                  <a:pt x="888968" y="100556"/>
                                </a:moveTo>
                                <a:cubicBezTo>
                                  <a:pt x="888968" y="87318"/>
                                  <a:pt x="903865" y="85658"/>
                                  <a:pt x="913905" y="85658"/>
                                </a:cubicBezTo>
                                <a:lnTo>
                                  <a:pt x="923620" y="85658"/>
                                </a:lnTo>
                                <a:cubicBezTo>
                                  <a:pt x="923620" y="92338"/>
                                  <a:pt x="922608" y="98572"/>
                                  <a:pt x="918924" y="103430"/>
                                </a:cubicBezTo>
                                <a:cubicBezTo>
                                  <a:pt x="915403" y="108126"/>
                                  <a:pt x="910059" y="111121"/>
                                  <a:pt x="903177" y="111121"/>
                                </a:cubicBezTo>
                                <a:cubicBezTo>
                                  <a:pt x="895162" y="111121"/>
                                  <a:pt x="888968" y="107923"/>
                                  <a:pt x="888968" y="100556"/>
                                </a:cubicBezTo>
                                <a:moveTo>
                                  <a:pt x="877593" y="63070"/>
                                </a:moveTo>
                                <a:cubicBezTo>
                                  <a:pt x="885123" y="57362"/>
                                  <a:pt x="894676" y="53678"/>
                                  <a:pt x="904189" y="53678"/>
                                </a:cubicBezTo>
                                <a:cubicBezTo>
                                  <a:pt x="917427" y="53678"/>
                                  <a:pt x="923620" y="58374"/>
                                  <a:pt x="923620" y="72259"/>
                                </a:cubicBezTo>
                                <a:lnTo>
                                  <a:pt x="911233" y="72259"/>
                                </a:lnTo>
                                <a:cubicBezTo>
                                  <a:pt x="901841" y="72259"/>
                                  <a:pt x="890790" y="73109"/>
                                  <a:pt x="882289" y="77279"/>
                                </a:cubicBezTo>
                                <a:cubicBezTo>
                                  <a:pt x="873747" y="81448"/>
                                  <a:pt x="867594" y="88978"/>
                                  <a:pt x="867594" y="101851"/>
                                </a:cubicBezTo>
                                <a:cubicBezTo>
                                  <a:pt x="867594" y="118286"/>
                                  <a:pt x="882491" y="127475"/>
                                  <a:pt x="897712" y="127475"/>
                                </a:cubicBezTo>
                                <a:cubicBezTo>
                                  <a:pt x="907914" y="127475"/>
                                  <a:pt x="919127" y="122132"/>
                                  <a:pt x="924349" y="112578"/>
                                </a:cubicBezTo>
                                <a:lnTo>
                                  <a:pt x="924673" y="112578"/>
                                </a:lnTo>
                                <a:cubicBezTo>
                                  <a:pt x="924835" y="115250"/>
                                  <a:pt x="924835" y="120917"/>
                                  <a:pt x="925685" y="125451"/>
                                </a:cubicBezTo>
                                <a:lnTo>
                                  <a:pt x="945399" y="125451"/>
                                </a:lnTo>
                                <a:cubicBezTo>
                                  <a:pt x="944914" y="118772"/>
                                  <a:pt x="944549" y="112740"/>
                                  <a:pt x="944387" y="106223"/>
                                </a:cubicBezTo>
                                <a:cubicBezTo>
                                  <a:pt x="944225" y="99867"/>
                                  <a:pt x="944023" y="93350"/>
                                  <a:pt x="944023" y="84646"/>
                                </a:cubicBezTo>
                                <a:lnTo>
                                  <a:pt x="944023" y="73635"/>
                                </a:lnTo>
                                <a:cubicBezTo>
                                  <a:pt x="944023" y="48173"/>
                                  <a:pt x="933174" y="37324"/>
                                  <a:pt x="906902" y="37324"/>
                                </a:cubicBezTo>
                                <a:cubicBezTo>
                                  <a:pt x="897348" y="37324"/>
                                  <a:pt x="885649" y="39834"/>
                                  <a:pt x="876945" y="43841"/>
                                </a:cubicBezTo>
                                <a:lnTo>
                                  <a:pt x="877593" y="63070"/>
                                </a:lnTo>
                                <a:close/>
                                <a:moveTo>
                                  <a:pt x="828246" y="125492"/>
                                </a:moveTo>
                                <a:lnTo>
                                  <a:pt x="849985" y="125492"/>
                                </a:lnTo>
                                <a:lnTo>
                                  <a:pt x="849985" y="0"/>
                                </a:lnTo>
                                <a:lnTo>
                                  <a:pt x="827558" y="0"/>
                                </a:lnTo>
                                <a:lnTo>
                                  <a:pt x="827558" y="49347"/>
                                </a:lnTo>
                                <a:lnTo>
                                  <a:pt x="827234" y="49347"/>
                                </a:lnTo>
                                <a:cubicBezTo>
                                  <a:pt x="820555" y="41169"/>
                                  <a:pt x="812661" y="37324"/>
                                  <a:pt x="801448" y="37324"/>
                                </a:cubicBezTo>
                                <a:cubicBezTo>
                                  <a:pt x="775013" y="37324"/>
                                  <a:pt x="765298" y="58414"/>
                                  <a:pt x="765298" y="82177"/>
                                </a:cubicBezTo>
                                <a:cubicBezTo>
                                  <a:pt x="765298" y="105778"/>
                                  <a:pt x="774973" y="127516"/>
                                  <a:pt x="801448" y="127516"/>
                                </a:cubicBezTo>
                                <a:cubicBezTo>
                                  <a:pt x="811973" y="127516"/>
                                  <a:pt x="821203" y="124156"/>
                                  <a:pt x="827923" y="115817"/>
                                </a:cubicBezTo>
                                <a:lnTo>
                                  <a:pt x="828246" y="115817"/>
                                </a:lnTo>
                                <a:lnTo>
                                  <a:pt x="828246" y="125492"/>
                                </a:lnTo>
                                <a:close/>
                                <a:moveTo>
                                  <a:pt x="788696" y="82136"/>
                                </a:moveTo>
                                <a:cubicBezTo>
                                  <a:pt x="788696" y="70599"/>
                                  <a:pt x="792704" y="54690"/>
                                  <a:pt x="807277" y="54690"/>
                                </a:cubicBezTo>
                                <a:cubicBezTo>
                                  <a:pt x="821688" y="54690"/>
                                  <a:pt x="827356" y="70114"/>
                                  <a:pt x="827356" y="82136"/>
                                </a:cubicBezTo>
                                <a:cubicBezTo>
                                  <a:pt x="827356" y="94362"/>
                                  <a:pt x="822498" y="110109"/>
                                  <a:pt x="807601" y="110109"/>
                                </a:cubicBezTo>
                                <a:cubicBezTo>
                                  <a:pt x="792906" y="110109"/>
                                  <a:pt x="788696" y="94038"/>
                                  <a:pt x="788696" y="82136"/>
                                </a:cubicBezTo>
                                <a:moveTo>
                                  <a:pt x="668588" y="125492"/>
                                </a:moveTo>
                                <a:lnTo>
                                  <a:pt x="690974" y="125492"/>
                                </a:lnTo>
                                <a:lnTo>
                                  <a:pt x="690974" y="83310"/>
                                </a:lnTo>
                                <a:cubicBezTo>
                                  <a:pt x="690974" y="72259"/>
                                  <a:pt x="694496" y="54690"/>
                                  <a:pt x="710729" y="54690"/>
                                </a:cubicBezTo>
                                <a:cubicBezTo>
                                  <a:pt x="725141" y="54690"/>
                                  <a:pt x="725303" y="68899"/>
                                  <a:pt x="725303" y="79465"/>
                                </a:cubicBezTo>
                                <a:lnTo>
                                  <a:pt x="725303" y="125492"/>
                                </a:lnTo>
                                <a:lnTo>
                                  <a:pt x="747689" y="125492"/>
                                </a:lnTo>
                                <a:lnTo>
                                  <a:pt x="747689" y="71085"/>
                                </a:lnTo>
                                <a:cubicBezTo>
                                  <a:pt x="747689" y="51654"/>
                                  <a:pt x="738823" y="37283"/>
                                  <a:pt x="718421" y="37283"/>
                                </a:cubicBezTo>
                                <a:cubicBezTo>
                                  <a:pt x="706681" y="37283"/>
                                  <a:pt x="697127" y="41129"/>
                                  <a:pt x="690124" y="51006"/>
                                </a:cubicBezTo>
                                <a:lnTo>
                                  <a:pt x="689801" y="51006"/>
                                </a:lnTo>
                                <a:lnTo>
                                  <a:pt x="689801" y="39307"/>
                                </a:lnTo>
                                <a:lnTo>
                                  <a:pt x="668588" y="39307"/>
                                </a:lnTo>
                                <a:lnTo>
                                  <a:pt x="668588" y="125492"/>
                                </a:lnTo>
                                <a:close/>
                                <a:moveTo>
                                  <a:pt x="645473" y="39307"/>
                                </a:moveTo>
                                <a:lnTo>
                                  <a:pt x="623047" y="39307"/>
                                </a:lnTo>
                                <a:lnTo>
                                  <a:pt x="623047" y="81489"/>
                                </a:lnTo>
                                <a:cubicBezTo>
                                  <a:pt x="623047" y="92540"/>
                                  <a:pt x="619525" y="110109"/>
                                  <a:pt x="603292" y="110109"/>
                                </a:cubicBezTo>
                                <a:cubicBezTo>
                                  <a:pt x="588881" y="110109"/>
                                  <a:pt x="588719" y="95900"/>
                                  <a:pt x="588719" y="85335"/>
                                </a:cubicBezTo>
                                <a:lnTo>
                                  <a:pt x="588719" y="39307"/>
                                </a:lnTo>
                                <a:lnTo>
                                  <a:pt x="566292" y="39307"/>
                                </a:lnTo>
                                <a:lnTo>
                                  <a:pt x="566292" y="93714"/>
                                </a:lnTo>
                                <a:cubicBezTo>
                                  <a:pt x="566292" y="113145"/>
                                  <a:pt x="575157" y="127516"/>
                                  <a:pt x="595560" y="127516"/>
                                </a:cubicBezTo>
                                <a:cubicBezTo>
                                  <a:pt x="607259" y="127516"/>
                                  <a:pt x="616975" y="122172"/>
                                  <a:pt x="623857" y="113793"/>
                                </a:cubicBezTo>
                                <a:lnTo>
                                  <a:pt x="624180" y="113793"/>
                                </a:lnTo>
                                <a:lnTo>
                                  <a:pt x="624180" y="125492"/>
                                </a:lnTo>
                                <a:lnTo>
                                  <a:pt x="645433" y="125492"/>
                                </a:lnTo>
                                <a:lnTo>
                                  <a:pt x="645433" y="39307"/>
                                </a:lnTo>
                                <a:close/>
                                <a:moveTo>
                                  <a:pt x="481970" y="80315"/>
                                </a:moveTo>
                                <a:cubicBezTo>
                                  <a:pt x="481970" y="67442"/>
                                  <a:pt x="489014" y="54690"/>
                                  <a:pt x="503587" y="54690"/>
                                </a:cubicBezTo>
                                <a:cubicBezTo>
                                  <a:pt x="518322" y="54690"/>
                                  <a:pt x="525325" y="67077"/>
                                  <a:pt x="525325" y="80315"/>
                                </a:cubicBezTo>
                                <a:cubicBezTo>
                                  <a:pt x="525325" y="94726"/>
                                  <a:pt x="520791" y="110109"/>
                                  <a:pt x="503587" y="110109"/>
                                </a:cubicBezTo>
                                <a:cubicBezTo>
                                  <a:pt x="486463" y="110109"/>
                                  <a:pt x="481970" y="94524"/>
                                  <a:pt x="481970" y="80315"/>
                                </a:cubicBezTo>
                                <a:moveTo>
                                  <a:pt x="458531" y="82987"/>
                                </a:moveTo>
                                <a:cubicBezTo>
                                  <a:pt x="458531" y="107761"/>
                                  <a:pt x="475088" y="127516"/>
                                  <a:pt x="503546" y="127516"/>
                                </a:cubicBezTo>
                                <a:cubicBezTo>
                                  <a:pt x="532166" y="127516"/>
                                  <a:pt x="548724" y="107802"/>
                                  <a:pt x="548724" y="82987"/>
                                </a:cubicBezTo>
                                <a:cubicBezTo>
                                  <a:pt x="548724" y="54528"/>
                                  <a:pt x="529171" y="37324"/>
                                  <a:pt x="503546" y="37324"/>
                                </a:cubicBezTo>
                                <a:cubicBezTo>
                                  <a:pt x="478124" y="37283"/>
                                  <a:pt x="458531" y="54528"/>
                                  <a:pt x="458531" y="82987"/>
                                </a:cubicBezTo>
                                <a:moveTo>
                                  <a:pt x="382386" y="125492"/>
                                </a:moveTo>
                                <a:lnTo>
                                  <a:pt x="405784" y="125492"/>
                                </a:lnTo>
                                <a:lnTo>
                                  <a:pt x="405784" y="74283"/>
                                </a:lnTo>
                                <a:lnTo>
                                  <a:pt x="445294" y="74283"/>
                                </a:lnTo>
                                <a:lnTo>
                                  <a:pt x="445294" y="55905"/>
                                </a:lnTo>
                                <a:lnTo>
                                  <a:pt x="405784" y="55905"/>
                                </a:lnTo>
                                <a:lnTo>
                                  <a:pt x="405784" y="27082"/>
                                </a:lnTo>
                                <a:lnTo>
                                  <a:pt x="447277" y="27082"/>
                                </a:lnTo>
                                <a:lnTo>
                                  <a:pt x="447277" y="8704"/>
                                </a:lnTo>
                                <a:lnTo>
                                  <a:pt x="382386" y="8704"/>
                                </a:lnTo>
                                <a:lnTo>
                                  <a:pt x="382386" y="125492"/>
                                </a:lnTo>
                                <a:close/>
                                <a:moveTo>
                                  <a:pt x="307739" y="10849"/>
                                </a:moveTo>
                                <a:cubicBezTo>
                                  <a:pt x="299197" y="8015"/>
                                  <a:pt x="289846" y="6680"/>
                                  <a:pt x="279806" y="6680"/>
                                </a:cubicBezTo>
                                <a:cubicBezTo>
                                  <a:pt x="259201" y="6680"/>
                                  <a:pt x="239001" y="16193"/>
                                  <a:pt x="239001" y="42303"/>
                                </a:cubicBezTo>
                                <a:cubicBezTo>
                                  <a:pt x="239001" y="80963"/>
                                  <a:pt x="290210" y="71773"/>
                                  <a:pt x="290210" y="94038"/>
                                </a:cubicBezTo>
                                <a:cubicBezTo>
                                  <a:pt x="290210" y="104604"/>
                                  <a:pt x="278309" y="109097"/>
                                  <a:pt x="269443" y="109097"/>
                                </a:cubicBezTo>
                                <a:cubicBezTo>
                                  <a:pt x="260254" y="109097"/>
                                  <a:pt x="251024" y="106223"/>
                                  <a:pt x="243009" y="101891"/>
                                </a:cubicBezTo>
                                <a:lnTo>
                                  <a:pt x="240823" y="122942"/>
                                </a:lnTo>
                                <a:cubicBezTo>
                                  <a:pt x="252360" y="125775"/>
                                  <a:pt x="258027" y="127475"/>
                                  <a:pt x="270779" y="127475"/>
                                </a:cubicBezTo>
                                <a:cubicBezTo>
                                  <a:pt x="294380" y="127475"/>
                                  <a:pt x="314620" y="117800"/>
                                  <a:pt x="314620" y="92176"/>
                                </a:cubicBezTo>
                                <a:cubicBezTo>
                                  <a:pt x="314620" y="52990"/>
                                  <a:pt x="263412" y="61532"/>
                                  <a:pt x="263412" y="41291"/>
                                </a:cubicBezTo>
                                <a:cubicBezTo>
                                  <a:pt x="263412" y="28580"/>
                                  <a:pt x="273815" y="25058"/>
                                  <a:pt x="281830" y="25058"/>
                                </a:cubicBezTo>
                                <a:cubicBezTo>
                                  <a:pt x="290048" y="25058"/>
                                  <a:pt x="298225" y="26920"/>
                                  <a:pt x="305593" y="30078"/>
                                </a:cubicBezTo>
                                <a:lnTo>
                                  <a:pt x="307739" y="10849"/>
                                </a:lnTo>
                                <a:close/>
                                <a:moveTo>
                                  <a:pt x="122011" y="125492"/>
                                </a:moveTo>
                                <a:lnTo>
                                  <a:pt x="145409" y="125492"/>
                                </a:lnTo>
                                <a:lnTo>
                                  <a:pt x="145409" y="74283"/>
                                </a:lnTo>
                                <a:lnTo>
                                  <a:pt x="192286" y="74283"/>
                                </a:lnTo>
                                <a:lnTo>
                                  <a:pt x="192286" y="125492"/>
                                </a:lnTo>
                                <a:lnTo>
                                  <a:pt x="215725" y="125492"/>
                                </a:lnTo>
                                <a:lnTo>
                                  <a:pt x="215725" y="8704"/>
                                </a:lnTo>
                                <a:lnTo>
                                  <a:pt x="192286" y="8704"/>
                                </a:lnTo>
                                <a:lnTo>
                                  <a:pt x="192286" y="55905"/>
                                </a:lnTo>
                                <a:lnTo>
                                  <a:pt x="145409" y="55905"/>
                                </a:lnTo>
                                <a:lnTo>
                                  <a:pt x="145409" y="8704"/>
                                </a:lnTo>
                                <a:lnTo>
                                  <a:pt x="122011" y="8704"/>
                                </a:lnTo>
                                <a:lnTo>
                                  <a:pt x="122011" y="125492"/>
                                </a:lnTo>
                                <a:close/>
                                <a:moveTo>
                                  <a:pt x="0" y="125492"/>
                                </a:moveTo>
                                <a:lnTo>
                                  <a:pt x="22427" y="125492"/>
                                </a:lnTo>
                                <a:lnTo>
                                  <a:pt x="22427" y="38093"/>
                                </a:lnTo>
                                <a:lnTo>
                                  <a:pt x="22750" y="38093"/>
                                </a:lnTo>
                                <a:lnTo>
                                  <a:pt x="67442" y="125451"/>
                                </a:lnTo>
                                <a:lnTo>
                                  <a:pt x="96062" y="125451"/>
                                </a:lnTo>
                                <a:lnTo>
                                  <a:pt x="96062" y="8663"/>
                                </a:lnTo>
                                <a:lnTo>
                                  <a:pt x="73635" y="8663"/>
                                </a:lnTo>
                                <a:lnTo>
                                  <a:pt x="73635" y="96021"/>
                                </a:lnTo>
                                <a:lnTo>
                                  <a:pt x="73311" y="96021"/>
                                </a:lnTo>
                                <a:lnTo>
                                  <a:pt x="28782" y="8663"/>
                                </a:lnTo>
                                <a:lnTo>
                                  <a:pt x="0" y="8663"/>
                                </a:lnTo>
                                <a:lnTo>
                                  <a:pt x="0" y="125492"/>
                                </a:lnTo>
                                <a:close/>
                              </a:path>
                            </a:pathLst>
                          </a:custGeom>
                          <a:solidFill>
                            <a:srgbClr val="005EB8"/>
                          </a:solidFill>
                          <a:ln w="4048" cap="flat">
                            <a:noFill/>
                            <a:prstDash val="solid"/>
                            <a:miter/>
                          </a:ln>
                        </wps:spPr>
                        <wps:bodyPr rtlCol="0" anchor="ctr"/>
                      </wps:wsp>
                    </wpg:grpSp>
                    <wps:wsp>
                      <wps:cNvPr id="283906016" name="Graphic 4"/>
                      <wps:cNvSpPr>
                        <a:spLocks/>
                      </wps:cNvSpPr>
                      <wps:spPr>
                        <a:xfrm>
                          <a:off x="0" y="704850"/>
                          <a:ext cx="6920865" cy="1270"/>
                        </a:xfrm>
                        <a:custGeom>
                          <a:avLst/>
                          <a:gdLst/>
                          <a:ahLst/>
                          <a:cxnLst/>
                          <a:rect l="l" t="t" r="r" b="b"/>
                          <a:pathLst>
                            <a:path w="6920865">
                              <a:moveTo>
                                <a:pt x="0" y="0"/>
                              </a:moveTo>
                              <a:lnTo>
                                <a:pt x="6920554" y="1"/>
                              </a:lnTo>
                            </a:path>
                          </a:pathLst>
                        </a:custGeom>
                        <a:ln w="12700">
                          <a:solidFill>
                            <a:srgbClr val="005EB8"/>
                          </a:solidFill>
                          <a:prstDash val="solid"/>
                        </a:ln>
                      </wps:spPr>
                      <wps:bodyPr wrap="square" lIns="0" tIns="0" rIns="0" bIns="0" rtlCol="0">
                        <a:prstTxWarp prst="textNoShape">
                          <a:avLst/>
                        </a:prstTxWarp>
                        <a:noAutofit/>
                      </wps:bodyPr>
                    </wps:wsp>
                  </wpg:wgp>
                </a:graphicData>
              </a:graphic>
            </wp:anchor>
          </w:drawing>
        </mc:Choice>
        <mc:Fallback>
          <w:pict>
            <v:group w14:anchorId="61BEF577" id="Group 2" o:spid="_x0000_s1026" alt="&quot;&quot;" style="position:absolute;margin-left:0;margin-top:0;width:547.7pt;height:55.6pt;z-index:251660289;mso-position-horizontal-relative:margin" coordsize="69557,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">
              <v:group id="Graphic 6" o:spid="_x0000_s1027" style="position:absolute;left:48291;width:21266;height:5511" coordsize="31517,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">
                <v:shape id="Freeform 644586254" o:spid="_x0000_s1028" style="position:absolute;left:22833;width:8580;height:3449;visibility:visible;mso-wrap-style:square;v-text-anchor:middle" coordsize="857999,34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" path="m858000,l,,,344981r858000,l858000,xm351013,33883l292234,311018r-92095,l142170,119258r-769,l102863,311018r-69871,l92176,33883r92540,l241511,226047r769,l281183,33883r69830,xm612643,33883l555079,311018r-74283,l505408,192326r-87763,l393032,311018r-74242,l376354,33883r74243,l428737,139863r87763,l538320,33883r74323,xm825089,41453l807236,96629c792947,89868,773475,83918,746110,83918v-29390,,-53193,4372,-53193,26596c692917,149862,800517,135126,800517,219327v,76631,-71086,96467,-135410,96467c636527,315794,603575,309034,579327,301504r17447,-56390c611469,254668,640858,261023,665066,261023v23034,,59184,-4372,59184,-32952c724250,183583,616651,200261,616651,122051v,-71490,62746,-92905,123468,-92905c774244,29106,806427,32709,825089,41453e" fillcolor="#005eb8" stroked="f" strokeweight=".1124mm">
                  <v:stroke joinstyle="miter"/>
                  <v:path arrowok="t" o:connecttype="custom" o:connectlocs="858000,0;0,0;0,344981;858000,344981;858000,0;351013,33883;292234,311018;200139,311018;142170,119258;141401,119258;102863,311018;32992,311018;92176,33883;184716,33883;241511,226047;242280,226047;281183,33883;351013,33883;612643,33883;555079,311018;480796,311018;505408,192326;417645,192326;393032,311018;318790,311018;376354,33883;450597,33883;428737,139863;516500,139863;538320,33883;612643,33883;825089,41453;807236,96629;746110,83918;692917,110514;800517,219327;665107,315794;579327,301504;596774,245114;665066,261023;724250,228071;616651,122051;740119,29146;825089,41453" o:connectangles="0,0,0,0,0,0,0,0,0,0,0,0,0,0,0,0,0,0,0,0,0,0,0,0,0,0,0,0,0,0,0,0,0,0,0,0,0,0,0,0,0,0,0,0"/>
                </v:shape>
                <v:shape id="Freeform 917464780" o:spid="_x0000_s1029" style="position:absolute;top:4333;width:31451;height:2381;visibility:visible;mso-wrap-style:square;v-text-anchor:middle" coordsize="3145150,2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" path="m3082890,81084v21577,,27527,23560,27527,40684c3110417,139377,3104224,163180,3082405,163180v-22063,,-29268,-23317,-29268,-41412c3053137,103915,3061557,81084,3082890,81084t-63231,156986l3052894,238070r,-66713l3053379,171357v11659,14128,23318,17609,37446,17609c3130739,188966,3145151,156743,3145151,121768v,-35219,-14371,-66471,-53557,-66471c3072001,55297,3059371,63960,3051922,76388r-486,l3051436,58293r-31737,l3019699,238070r-40,xm2951488,34976r33235,l2984723,3238r-33235,l2951488,34976xm2951488,186011r33235,l2984723,58293r-33235,l2951488,186011xm2799198,186011r33235,l2832433,123508v,-16354,5181,-42424,29268,-42424c2883035,81084,2883277,102175,2883277,117800r,68211l2916513,186011r,-80598c2916513,76631,2903356,55338,2873116,55338v-17366,,-31737,7934,-40157,20321l2832473,75659r,-75659l2799238,r,186011l2799198,186011xm2767218,60034v-10404,-2227,-20565,-4696,-36191,-4696c2704998,55338,2680952,67482,2680952,95009v,46109,57767,29026,57767,54043c2738719,161439,2725319,164678,2716899,164678v-11415,,-22305,-3239,-32749,-8420l2682167,183542v12144,3239,25057,5465,37687,5465c2746896,189007,2773411,177105,2773411,147352v,-46108,-57766,-33235,-57766,-53557c2715645,82865,2726291,79667,2735237,79667v12145,,19593,1984,29754,5465l2767218,60034xm2593391,186011r33235,l2626626,139134v,-18338,,-52059,27042,-52059c2659618,87075,2665569,88087,2668565,89828r,-33478c2665083,55378,2661642,55378,2658404,55378v-19836,,-33478,20079,-34976,31981l2622942,87359r,-29026l2593432,58333r,127678l2593391,186011xm2557160,151764v-12387,6923,-26272,12914,-42384,12914c2494171,164678,2479801,153019,2478303,132414r88289,c2566592,87763,2553193,55297,2505830,55297v-39671,,-59265,30483,-59265,67442c2446565,164637,2471138,188966,2513278,188966v17853,,31738,-3481,43882,-10160l2557160,151764xm2478343,109623v1498,-17123,10890,-29996,29511,-29996c2526475,79627,2533884,93512,2534896,109623r-56553,xm2303262,186011r33235,l2336497,123508v,-16354,5182,-42424,29268,-42424c2387099,81084,2387341,102175,2387341,117800r,68211l2420577,186011r,-80598c2420577,76631,2407420,55338,2377180,55338v-17366,,-31494,5708,-41898,20321l2334797,75659r,-17366l2303302,58293r,127718l2303262,186011xm2217685,147554v,25301,14370,41412,40400,41412c2268003,188966,2275694,187954,2282657,185971r-1012,-26272c2278164,161925,2272456,163180,2266505,163180v-12671,,-15626,-10161,-15626,-21091l2250879,82582r29511,l2280390,58293r-29511,l2250879,22062r-33235,10647l2217644,58253r-24572,l2193072,82541r24572,l2217644,147554r41,xm2111057,186011r33235,l2144292,139134v,-18338,,-52059,27041,-52059c2177284,87075,2183235,88087,2186231,89828r,-33478c2182749,55378,2179308,55378,2176070,55378v-19836,,-33478,20079,-34976,31981l2140608,87359r,-29026l2111097,58333r,127678l2111057,186011xm1996009,149052v,-19593,22062,-22062,36919,-22062l2047339,126990v,9918,-1498,19066,-6962,26272c2035195,160184,2027220,164678,2017059,164678v-11901,,-21050,-4696,-21050,-15626m1979128,93512v11173,-8420,25301,-13885,39429,-13885c2038150,79627,2047339,86549,2047339,107154r-18338,c2015116,107154,1998762,108409,1986091,114602v-12671,6194,-21819,17367,-21819,36434c1964272,175365,1986334,189007,2008923,189007v15140,,31737,-7934,39428,-22062l2048837,166945v243,3967,243,12387,1498,19107l2079603,186052v-769,-9918,-1255,-18824,-1498,-28499c2077862,148121,2077619,138446,2077619,125573r,-16355c2077619,71530,2061508,55419,2022565,55419v-14128,,-31495,3724,-44408,9675l1979128,93512xm1834570,186011r34733,l1869303,120310r14654,c1921160,120310,1950670,105656,1950670,65256v,-41412,-34450,-52342,-72137,-52342l1834651,12914r,173097l1834570,186011xm1869262,40198r12145,c1899259,40198,1914399,47161,1914399,67239v,20079,-15626,25787,-32992,25787l1869262,93026r,-52828xm1628480,186011r33235,l1661715,124035r486,l1704868,186011r42141,l1693452,115331r47606,-57038l1701872,58293r-39671,51087l1661715,109380,1661715,r-33235,l1628480,186011xm1532013,186011r33235,l1565248,139134v,-18338,,-52059,27001,-52059c1598200,87075,1604151,88087,1607146,89828r,-33478c1603665,55378,1600224,55378,1596985,55378v-19835,,-33477,20079,-34975,31981l1561524,87359r,-29026l1532013,58333r,127678xm1406319,119055v,-19107,10403,-37971,31980,-37971c1460118,81084,1470522,99422,1470522,119055v,21334,-6679,44125,-32223,44125c1412998,163180,1406319,140146,1406319,119055t-34733,3968c1371586,159739,1396158,189007,1438299,189007v42384,,66956,-29268,66956,-65984c1505255,80881,1476230,55338,1438299,55338v-37688,-41,-66713,25503,-66713,67685m1286049,186011r34733,l1320782,117557,1382759,12914r-36717,l1304387,85577,1263461,12914r-40684,l1286009,117557r,68454l1286049,186011xm1101778,186011r32223,l1134001,r-33235,l1100766,73150r-485,c1090363,61005,1078704,55297,1062107,55297v-39186,,-53557,31252,-53557,66471c1008550,156743,1022961,188966,1062107,188966v15626,,29268,-4979,39186,-17366l1101778,171600r,14411xm1043242,121768v,-17084,5951,-40684,27528,-40684c1092103,81084,1100524,103915,1100524,121768v,18095,-7206,41412,-29269,41412c1049436,163180,1043242,139377,1043242,121768m865206,186011r33235,l898441,123508v,-16354,5182,-42424,29268,-42424c949042,81084,949285,102175,949285,117800r,68211l982521,186011r,-80598c982521,76631,969364,55338,939125,55338v-17367,,-31495,5708,-41898,20321l896741,75659r,-17366l865246,58293r,127718l865206,186011xm750887,149052v,-19593,22062,-22062,36959,-22062l802217,126990v,9918,-1498,19066,-6922,26272c790073,160184,782138,164678,771978,164678v-11902,,-21091,-4696,-21091,-15626m734006,93512v11173,-8420,25301,-13885,39429,-13885c793028,79627,802177,86549,802177,107154r-18339,c769953,107154,753599,108409,740928,114602v-12630,6194,-21819,17367,-21819,36434c719109,175365,741171,189007,763760,189007v15140,,31737,-7934,39429,-22062l803674,166945v243,3967,243,12387,1498,19107l834440,186052v-729,-9918,-1255,-18824,-1498,-28499c832699,148121,832457,138446,832457,125573r,-16355c832457,71530,816345,55419,777402,55419v-14128,,-31494,3724,-44408,9675l734006,93512xm626407,60034c616003,57807,605843,55338,590217,55338v-26030,,-50075,12144,-50075,39671c540142,141118,597908,124035,597908,149052v,12387,-13399,15626,-21819,15626c564673,164678,553784,161439,543339,156258r-1983,27284c553500,186781,566414,189007,579044,189007v27001,,53557,-11902,53557,-41655c632601,101244,574834,114117,574834,93795v,-10930,10646,-14128,19593,-14128c606571,79667,614020,81651,624180,85132r2227,-25098xm481848,186011r32224,l514072,,480836,r,73150l480351,73150c470433,61005,458774,55297,442177,55297v-39186,,-53557,31252,-53557,66471c388620,156743,402991,188966,442177,188966v15626,,29268,-4979,39186,-17366l481848,171600r,14411xm423312,121768v,-17084,5951,-40684,27528,-40684c472173,81084,480594,103915,480594,121768v,18095,-7206,41412,-29268,41412c429506,163180,423312,139377,423312,121768t-62017,29996c348908,158687,334982,164678,318871,164678v-20565,,-34976,-11659,-36474,-32264l370687,132414v,-44651,-13399,-77117,-60762,-77117c270253,55297,250660,85780,250660,122739v,41898,24572,66227,66713,66227c335225,188966,349111,185485,361255,178806r,-27042l361295,151764xm282438,109623v1498,-17123,10930,-29996,29511,-29996c330530,79627,337978,93512,338990,109623r-56552,xm223416,151764v-12387,6923,-26272,12914,-42384,12914c160427,164678,146056,153019,144559,132414r88289,c232848,87763,219449,55297,172086,55297v-39672,,-59265,30483,-59265,67442c112821,164637,137393,188966,179534,188966v17853,,31738,-3481,43882,-10160l223416,151764xm144559,109623v1497,-17123,10889,-29996,29510,-29996c192650,79627,200099,93512,201111,109623r-56552,xm,186011r101932,l101932,158727r-67199,l34733,12914,,12914,,186011xe" fillcolor="#1d1d1b" stroked="f" strokeweight=".1124mm">
                  <v:stroke joinstyle="miter"/>
                  <v:path arrowok="t" o:connecttype="custom" o:connectlocs="3082890,81084;3110417,121768;3082405,163180;3053137,121768;3082890,81084;3019659,238070;3052894,238070;3052894,171357;3053379,171357;3090825,188966;3145151,121768;3091594,55297;3051922,76388;3051436,76388;3051436,58293;3019699,58293;3019699,238070;2951488,34976;2984723,34976;2984723,3238;2951488,3238;2951488,34976;2951488,186011;2984723,186011;2984723,58293;2951488,58293;2951488,186011;2799198,186011;2832433,186011;2832433,123508;2861701,81084;2883277,117800;2883277,186011;2916513,186011;2916513,105413;2873116,55338;2832959,75659;2832473,75659;2832473,0;2799238,0;2799238,186011;2767218,60034;2731027,55338;2680952,95009;2738719,149052;2716899,164678;2684150,156258;2682167,183542;2719854,189007;2773411,147352;2715645,93795;2735237,79667;2764991,85132;2767218,60034;2593391,186011;2626626,186011;2626626,139134;2653668,87075;2668565,89828;2668565,56350;2658404,55378;2623428,87359;2622942,87359;2622942,58333;2593432,58333;2593432,186011;2557160,151764;2514776,164678;2478303,132414;2566592,132414;2505830,55297;2446565,122739;2513278,188966;2557160,178806;2557160,151764;2478343,109623;2507854,79627;2534896,109623;2478343,109623;2303262,186011;2336497,186011;2336497,123508;2365765,81084;2387341,117800;2387341,186011;2420577,186011;2420577,105413;2377180,55338;2335282,75659;2334797,75659;2334797,58293;2303302,58293;2303302,186011;2217685,147554;2258085,188966;2282657,185971;2281645,159699;2266505,163180;2250879,142089;2250879,82582;2280390,82582;2280390,58293;2250879,58293;2250879,22062;2217644,32709;2217644,58253;2193072,58253;2193072,82541;2217644,82541;2217644,147554;2111057,186011;2144292,186011;2144292,139134;2171333,87075;2186231,89828;2186231,56350;2176070,55378;2141094,87359;2140608,87359;2140608,58333;2111097,58333;2111097,186011;1996009,149052;2032928,126990;2047339,126990;2040377,153262;2017059,164678;1996009,149052;1979128,93512;2018557,79627;2047339,107154;2029001,107154;1986091,114602;1964272,151036;2008923,189007;2048351,166945;2048837,166945;2050335,186052;2079603,186052;2078105,157553;2077619,125573;2077619,109218;2022565,55419;1978157,65094;1979128,93512;1834570,186011;1869303,186011;1869303,120310;1883957,120310;1950670,65256;1878533,12914;1834651,12914;1834651,186011;1869262,40198;1881407,40198;1914399,67239;1881407,93026;1869262,93026;1869262,40198;1628480,186011;1661715,186011;1661715,124035;1662201,124035;1704868,186011;1747009,186011;1693452,115331;1741058,58293;1701872,58293;1662201,109380;1661715,109380;1661715,0;1628480,0;1628480,186011;1532013,186011;1565248,186011;1565248,139134;1592249,87075;1607146,89828;1607146,56350;1596985,55378;1562010,87359;1561524,87359;1561524,58333;1532013,58333;1532013,186011;1406319,119055;1438299,81084;1470522,119055;1438299,163180;1406319,119055;1371586,123023;1438299,189007;1505255,123023;1438299,55338;1371586,123023;1286049,186011;1320782,186011;1320782,117557;1382759,12914;1346042,12914;1304387,85577;1263461,12914;1222777,12914;1286009,117557;1286009,186011;1101778,186011;1134001,186011;1134001,0;1100766,0;1100766,73150;1100281,73150;1062107,55297;1008550,121768;1062107,188966;1101293,171600;1101778,171600;1101778,186011;1043242,121768;1070770,81084;1100524,121768;1071255,163180;1043242,121768;865206,186011;898441,186011;898441,123508;927709,81084;949285,117800;949285,186011;982521,186011;982521,105413;939125,55338;897227,75659;896741,75659;896741,58293;865246,58293;865246,186011;750887,149052;787846,126990;802217,126990;795295,153262;771978,164678;750887,149052;734006,93512;773435,79627;802177,107154;783838,107154;740928,114602;719109,151036;763760,189007;803189,166945;803674,166945;805172,186052;834440,186052;832942,157553;832457,125573;832457,109218;777402,55419;732994,65094;734006,93512;626407,60034;590217,55338;540142,95009;597908,149052;576089,164678;543339,156258;541356,183542;579044,189007;632601,147352;574834,93795;594427,79667;624180,85132;626407,60034;481848,186011;514072,186011;514072,0;480836,0;480836,73150;480351,73150;442177,55297;388620,121768;442177,188966;481363,171600;481848,171600;481848,186011;423312,121768;450840,81084;480594,121768;451326,163180;423312,121768;361295,151764;318871,164678;282397,132414;370687,132414;309925,55297;250660,122739;317373,188966;361255,178806;361255,151764;282438,109623;311949,79627;338990,109623;282438,109623;223416,151764;181032,164678;144559,132414;232848,132414;172086,55297;112821,122739;179534,188966;223416,178806;223416,151764;144559,109623;174069,79627;201111,109623;144559,109623;0,186011;101932,186011;101932,158727;34733,158727;34733,12914;0,12914;0,1860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1761756660" o:spid="_x0000_s1030" style="position:absolute;left:14524;top:6917;width:16993;height:1275;visibility:visible;mso-wrap-style:square;v-text-anchor:middle" coordsize="1699281,12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" path="m1655481,99544v,17042,9675,27931,27243,27931c1689404,127475,1694586,126828,1699282,125451r-648,-17730c1696286,109218,1692440,110069,1688432,110069v-8541,,-10525,-6882,-10525,-14209l1677907,55702r19917,l1697824,39307r-19917,l1677907,14857r-22426,7205l1655481,39307r-16557,l1638924,55702r16557,l1655481,99544xm1626496,40481v-7003,-1498,-13885,-3198,-24410,-3198c1584517,37283,1568284,45460,1568284,64041v,31130,38984,19593,38984,36515c1607268,108935,1598240,111121,1592533,111121v-7692,,-15060,-2186,-22063,-5708l1569134,123792v8178,2186,16881,3683,25423,3683c1612814,127475,1630706,119460,1630706,99381v,-31130,-38983,-22426,-38983,-36149c1591723,55864,1598928,53678,1604960,53678v8177,,13197,1336,20079,3684l1626496,40481xm1550675,39307r-22427,l1528248,81489v,11051,-3522,28620,-19755,28620c1494082,110109,1493920,95900,1493920,85335r,-46028l1471494,39307r,54407c1471494,113145,1480359,127516,1500761,127516v11700,,21415,-5344,28297,-13723l1529422,113793r,11699l1550635,125492r,-86185l1550675,39307xm1406966,125492r22386,l1429352,93876v,-12387,,-35138,18257,-35138c1451617,58738,1455625,59386,1457649,60560r,-22548c1455301,37324,1452953,37324,1450767,37324v-13399,,-22588,13561,-23600,21576l1426843,58900r,-19552l1406926,39348r,86144l1406966,125492xm1352033,125492r23399,l1375432,27082r33478,l1408910,8704r-90355,l1318555,27082r33478,l1352033,125492xm1179988,125492r22427,l1202415,83310v,-11051,3522,-28620,19755,-28620c1236581,54690,1236743,68899,1236743,79465r,46027l1259170,125492r,-54407c1259170,51654,1250304,37283,1229901,37283v-11699,,-21252,3846,-28296,13723l1201241,51006r,-11699l1179988,39307r,86185xm1095625,80315v,-12873,7044,-25625,21617,-25625c1131977,54690,1138980,67077,1138980,80315v,14411,-4533,29794,-21738,29794c1100159,110109,1095625,94524,1095625,80315t-23398,2672c1072227,107761,1088784,127516,1117242,127516v28620,,45177,-19714,45177,-44529c1162419,54528,1142866,37324,1117242,37324v-25463,-41,-45015,17204,-45015,45663m1031746,23560r22426,l1054172,2145r-22426,l1031746,23560xm1031746,125492r22426,l1054172,39307r-22426,l1031746,125492xm973493,99544v,17042,9675,27931,27244,27931c1007416,127475,1012639,126828,1017294,125451r-648,-17730c1014298,109218,1010452,110069,1006445,110069v-8542,,-10525,-6882,-10525,-14209l995920,55702r19916,l1015836,39307r-19916,l995920,14857r-22427,7205l973493,39307r-16557,l956936,55702r16557,l973493,99544xm888968,100556v,-13238,14897,-14898,24937,-14898l923620,85658v,6680,-1012,12914,-4696,17772c915403,108126,910059,111121,903177,111121v-8015,,-14209,-3198,-14209,-10565m877593,63070v7530,-5708,17083,-9392,26596,-9392c917427,53678,923620,58374,923620,72259r-12387,c901841,72259,890790,73109,882289,77279v-8542,4169,-14695,11699,-14695,24572c867594,118286,882491,127475,897712,127475v10202,,21415,-5343,26637,-14897l924673,112578v162,2672,162,8339,1012,12873l945399,125451v-485,-6679,-850,-12711,-1012,-19228c944225,99867,944023,93350,944023,84646r,-11011c944023,48173,933174,37324,906902,37324v-9554,,-21253,2510,-29957,6517l877593,63070xm828246,125492r21739,l849985,,827558,r,49347l827234,49347c820555,41169,812661,37324,801448,37324v-26435,,-36150,21090,-36150,44853c765298,105778,774973,127516,801448,127516v10525,,19755,-3360,26475,-11699l828246,115817r,9675xm788696,82136v,-11537,4008,-27446,18581,-27446c821688,54690,827356,70114,827356,82136v,12226,-4858,27973,-19755,27973c792906,110109,788696,94038,788696,82136m668588,125492r22386,l690974,83310v,-11051,3522,-28620,19755,-28620c725141,54690,725303,68899,725303,79465r,46027l747689,125492r,-54407c747689,51654,738823,37283,718421,37283v-11740,,-21294,3846,-28297,13723l689801,51006r,-11699l668588,39307r,86185xm645473,39307r-22426,l623047,81489v,11051,-3522,28620,-19755,28620c588881,110109,588719,95900,588719,85335r,-46028l566292,39307r,54407c566292,113145,575157,127516,595560,127516v11699,,21415,-5344,28297,-13723l624180,113793r,11699l645433,125492r,-86185l645473,39307xm481970,80315v,-12873,7044,-25625,21617,-25625c518322,54690,525325,67077,525325,80315v,14411,-4534,29794,-21738,29794c486463,110109,481970,94524,481970,80315t-23439,2672c458531,107761,475088,127516,503546,127516v28620,,45178,-19714,45178,-44529c548724,54528,529171,37324,503546,37324v-25422,-41,-45015,17204,-45015,45663m382386,125492r23398,l405784,74283r39510,l445294,55905r-39510,l405784,27082r41493,l447277,8704r-64891,l382386,125492xm307739,10849c299197,8015,289846,6680,279806,6680v-20605,,-40805,9513,-40805,35623c239001,80963,290210,71773,290210,94038v,10566,-11901,15059,-20767,15059c260254,109097,251024,106223,243009,101891r-2186,21051c252360,125775,258027,127475,270779,127475v23601,,43841,-9675,43841,-35299c314620,52990,263412,61532,263412,41291v,-12711,10403,-16233,18418,-16233c290048,25058,298225,26920,305593,30078r2146,-19229xm122011,125492r23398,l145409,74283r46877,l192286,125492r23439,l215725,8704r-23439,l192286,55905r-46877,l145409,8704r-23398,l122011,125492xm,125492r22427,l22427,38093r323,l67442,125451r28620,l96062,8663r-22427,l73635,96021r-324,l28782,8663,,8663,,125492xe" fillcolor="#005eb8" stroked="f" strokeweight=".1124mm">
                  <v:stroke joinstyle="miter"/>
                  <v:path arrowok="t" o:connecttype="custom" o:connectlocs="1655481,99544;1682724,127475;1699282,125451;1698634,107721;1688432,110069;1677907,95860;1677907,55702;1697824,55702;1697824,39307;1677907,39307;1677907,14857;1655481,22062;1655481,39307;1638924,39307;1638924,55702;1655481,55702;1655481,99544;1626496,40481;1602086,37283;1568284,64041;1607268,100556;1592533,111121;1570470,105413;1569134,123792;1594557,127475;1630706,99381;1591723,63232;1604960,53678;1625039,57362;1626496,40481;1550675,39307;1528248,39307;1528248,81489;1508493,110109;1493920,85335;1493920,39307;1471494,39307;1471494,93714;1500761,127516;1529058,113793;1529422,113793;1529422,125492;1550635,125492;1550635,39307;1406966,125492;1429352,125492;1429352,93876;1447609,58738;1457649,60560;1457649,38012;1450767,37324;1427167,58900;1426843,58900;1426843,39348;1406926,39348;1406926,125492;1352033,125492;1375432,125492;1375432,27082;1408910,27082;1408910,8704;1318555,8704;1318555,27082;1352033,27082;1352033,125492;1179988,125492;1202415,125492;1202415,83310;1222170,54690;1236743,79465;1236743,125492;1259170,125492;1259170,71085;1229901,37283;1201605,51006;1201241,51006;1201241,39307;1179988,39307;1179988,125492;1095625,80315;1117242,54690;1138980,80315;1117242,110109;1095625,80315;1072227,82987;1117242,127516;1162419,82987;1117242,37324;1072227,82987;1031746,23560;1054172,23560;1054172,2145;1031746,2145;1031746,23560;1031746,125492;1054172,125492;1054172,39307;1031746,39307;1031746,125492;973493,99544;1000737,127475;1017294,125451;1016646,107721;1006445,110069;995920,95860;995920,55702;1015836,55702;1015836,39307;995920,39307;995920,14857;973493,22062;973493,39307;956936,39307;956936,55702;973493,55702;973493,99544;888968,100556;913905,85658;923620,85658;918924,103430;903177,111121;888968,100556;877593,63070;904189,53678;923620,72259;911233,72259;882289,77279;867594,101851;897712,127475;924349,112578;924673,112578;925685,125451;945399,125451;944387,106223;944023,84646;944023,73635;906902,37324;876945,43841;877593,63070;828246,125492;849985,125492;849985,0;827558,0;827558,49347;827234,49347;801448,37324;765298,82177;801448,127516;827923,115817;828246,115817;828246,125492;788696,82136;807277,54690;827356,82136;807601,110109;788696,82136;668588,125492;690974,125492;690974,83310;710729,54690;725303,79465;725303,125492;747689,125492;747689,71085;718421,37283;690124,51006;689801,51006;689801,39307;668588,39307;668588,125492;645473,39307;623047,39307;623047,81489;603292,110109;588719,85335;588719,39307;566292,39307;566292,93714;595560,127516;623857,113793;624180,113793;624180,125492;645433,125492;645433,39307;481970,80315;503587,54690;525325,80315;503587,110109;481970,80315;458531,82987;503546,127516;548724,82987;503546,37324;458531,82987;382386,125492;405784,125492;405784,74283;445294,74283;445294,55905;405784,55905;405784,27082;447277,27082;447277,8704;382386,8704;382386,125492;307739,10849;279806,6680;239001,42303;290210,94038;269443,109097;243009,101891;240823,122942;270779,127475;314620,92176;263412,41291;281830,25058;305593,30078;307739,10849;122011,125492;145409,125492;145409,74283;192286,74283;192286,125492;215725,125492;215725,8704;192286,8704;192286,55905;145409,55905;145409,8704;122011,8704;122011,125492;0,125492;22427,125492;22427,38093;22750,38093;67442,125451;96062,125451;96062,8663;73635,8663;73635,96021;73311,96021;28782,8663;0,8663;0,125492" o:connectangles="0,0,0,0,0,0,0,0,0,0,0,0,0,0,0,0,0,0,0,0,0,0,0,0,0,0,0,0,0,0,0,0,0,0,0,0,0,0,0,0,0,0,0,0,0,0,0,0,0,0,0,0,0,0,0,0,0,0,0,0,0,0,0,0,0,0,0,0,0,0,0,0,0,0,0,0,0,0,0,0,0,0,0,0,0,0,0,0,0,0,0,0,0,0,0,0,0,0,0,0,0,0,0,0,0,0,0,0,0,0,0,0,0,0,0,0,0,0,0,0,0,0,0,0,0,0,0,0,0,0,0,0,0,0,0,0,0,0,0,0,0,0,0,0,0,0,0,0,0,0,0,0,0,0,0,0,0,0,0,0,0,0,0,0,0,0,0,0,0,0,0,0,0,0,0,0,0,0,0,0,0,0,0,0,0,0,0,0,0,0,0,0,0,0,0,0,0,0,0,0,0,0,0,0,0,0,0,0,0,0,0,0,0,0,0,0,0,0,0,0,0,0,0,0,0,0,0,0,0,0,0,0,0,0,0,0,0,0,0,0,0,0,0,0"/>
                </v:shape>
              </v:group>
              <v:shape id="Graphic 4" o:spid="_x0000_s1031" style="position:absolute;top:7048;width:69208;height:13;visibility:visible;mso-wrap-style:square;v-text-anchor:top" coordsize="6920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" path="m,l6920554,1e" filled="f" strokecolor="#005eb8" strokeweight="1pt">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C0F33"/>
    <w:multiLevelType w:val="hybridMultilevel"/>
    <w:tmpl w:val="74C2A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ECFAA5"/>
    <w:multiLevelType w:val="hybridMultilevel"/>
    <w:tmpl w:val="059223B2"/>
    <w:lvl w:ilvl="0" w:tplc="C7F47FF0">
      <w:start w:val="1"/>
      <w:numFmt w:val="bullet"/>
      <w:lvlText w:val=""/>
      <w:lvlJc w:val="left"/>
      <w:pPr>
        <w:ind w:left="720" w:hanging="360"/>
      </w:pPr>
      <w:rPr>
        <w:rFonts w:ascii="Symbol" w:hAnsi="Symbol" w:hint="default"/>
      </w:rPr>
    </w:lvl>
    <w:lvl w:ilvl="1" w:tplc="BAE0D078">
      <w:start w:val="1"/>
      <w:numFmt w:val="bullet"/>
      <w:lvlText w:val="o"/>
      <w:lvlJc w:val="left"/>
      <w:pPr>
        <w:ind w:left="1440" w:hanging="360"/>
      </w:pPr>
      <w:rPr>
        <w:rFonts w:ascii="Courier New" w:hAnsi="Courier New" w:hint="default"/>
      </w:rPr>
    </w:lvl>
    <w:lvl w:ilvl="2" w:tplc="25F4825E">
      <w:start w:val="1"/>
      <w:numFmt w:val="bullet"/>
      <w:lvlText w:val=""/>
      <w:lvlJc w:val="left"/>
      <w:pPr>
        <w:ind w:left="2160" w:hanging="360"/>
      </w:pPr>
      <w:rPr>
        <w:rFonts w:ascii="Wingdings" w:hAnsi="Wingdings" w:hint="default"/>
      </w:rPr>
    </w:lvl>
    <w:lvl w:ilvl="3" w:tplc="DB7EF2AA">
      <w:start w:val="1"/>
      <w:numFmt w:val="bullet"/>
      <w:lvlText w:val=""/>
      <w:lvlJc w:val="left"/>
      <w:pPr>
        <w:ind w:left="2880" w:hanging="360"/>
      </w:pPr>
      <w:rPr>
        <w:rFonts w:ascii="Symbol" w:hAnsi="Symbol" w:hint="default"/>
      </w:rPr>
    </w:lvl>
    <w:lvl w:ilvl="4" w:tplc="F5C2B624">
      <w:start w:val="1"/>
      <w:numFmt w:val="bullet"/>
      <w:lvlText w:val="o"/>
      <w:lvlJc w:val="left"/>
      <w:pPr>
        <w:ind w:left="3600" w:hanging="360"/>
      </w:pPr>
      <w:rPr>
        <w:rFonts w:ascii="Courier New" w:hAnsi="Courier New" w:hint="default"/>
      </w:rPr>
    </w:lvl>
    <w:lvl w:ilvl="5" w:tplc="2F2CF666">
      <w:start w:val="1"/>
      <w:numFmt w:val="bullet"/>
      <w:lvlText w:val=""/>
      <w:lvlJc w:val="left"/>
      <w:pPr>
        <w:ind w:left="4320" w:hanging="360"/>
      </w:pPr>
      <w:rPr>
        <w:rFonts w:ascii="Wingdings" w:hAnsi="Wingdings" w:hint="default"/>
      </w:rPr>
    </w:lvl>
    <w:lvl w:ilvl="6" w:tplc="5DBC7E42">
      <w:start w:val="1"/>
      <w:numFmt w:val="bullet"/>
      <w:lvlText w:val=""/>
      <w:lvlJc w:val="left"/>
      <w:pPr>
        <w:ind w:left="5040" w:hanging="360"/>
      </w:pPr>
      <w:rPr>
        <w:rFonts w:ascii="Symbol" w:hAnsi="Symbol" w:hint="default"/>
      </w:rPr>
    </w:lvl>
    <w:lvl w:ilvl="7" w:tplc="45345976">
      <w:start w:val="1"/>
      <w:numFmt w:val="bullet"/>
      <w:lvlText w:val="o"/>
      <w:lvlJc w:val="left"/>
      <w:pPr>
        <w:ind w:left="5760" w:hanging="360"/>
      </w:pPr>
      <w:rPr>
        <w:rFonts w:ascii="Courier New" w:hAnsi="Courier New" w:hint="default"/>
      </w:rPr>
    </w:lvl>
    <w:lvl w:ilvl="8" w:tplc="7AEC3248">
      <w:start w:val="1"/>
      <w:numFmt w:val="bullet"/>
      <w:lvlText w:val=""/>
      <w:lvlJc w:val="left"/>
      <w:pPr>
        <w:ind w:left="6480" w:hanging="360"/>
      </w:pPr>
      <w:rPr>
        <w:rFonts w:ascii="Wingdings" w:hAnsi="Wingdings" w:hint="default"/>
      </w:rPr>
    </w:lvl>
  </w:abstractNum>
  <w:abstractNum w:abstractNumId="2" w15:restartNumberingAfterBreak="0">
    <w:nsid w:val="06E87585"/>
    <w:multiLevelType w:val="hybridMultilevel"/>
    <w:tmpl w:val="BA6E9A70"/>
    <w:lvl w:ilvl="0" w:tplc="45F89EA4">
      <w:start w:val="1"/>
      <w:numFmt w:val="bullet"/>
      <w:lvlText w:val=""/>
      <w:lvlJc w:val="left"/>
      <w:pPr>
        <w:ind w:left="1080" w:hanging="360"/>
      </w:pPr>
      <w:rPr>
        <w:rFonts w:ascii="Symbol" w:hAnsi="Symbol" w:hint="default"/>
      </w:rPr>
    </w:lvl>
    <w:lvl w:ilvl="1" w:tplc="8ADC857C">
      <w:start w:val="1"/>
      <w:numFmt w:val="bullet"/>
      <w:lvlText w:val="o"/>
      <w:lvlJc w:val="left"/>
      <w:pPr>
        <w:ind w:left="1800" w:hanging="360"/>
      </w:pPr>
      <w:rPr>
        <w:rFonts w:ascii="Courier New" w:hAnsi="Courier New" w:hint="default"/>
      </w:rPr>
    </w:lvl>
    <w:lvl w:ilvl="2" w:tplc="77BCC8DC">
      <w:start w:val="1"/>
      <w:numFmt w:val="bullet"/>
      <w:lvlText w:val=""/>
      <w:lvlJc w:val="left"/>
      <w:pPr>
        <w:ind w:left="2520" w:hanging="360"/>
      </w:pPr>
      <w:rPr>
        <w:rFonts w:ascii="Wingdings" w:hAnsi="Wingdings" w:hint="default"/>
      </w:rPr>
    </w:lvl>
    <w:lvl w:ilvl="3" w:tplc="42BA6C26">
      <w:start w:val="1"/>
      <w:numFmt w:val="bullet"/>
      <w:lvlText w:val=""/>
      <w:lvlJc w:val="left"/>
      <w:pPr>
        <w:ind w:left="3240" w:hanging="360"/>
      </w:pPr>
      <w:rPr>
        <w:rFonts w:ascii="Symbol" w:hAnsi="Symbol" w:hint="default"/>
      </w:rPr>
    </w:lvl>
    <w:lvl w:ilvl="4" w:tplc="8FF8A5B0">
      <w:start w:val="1"/>
      <w:numFmt w:val="bullet"/>
      <w:lvlText w:val="o"/>
      <w:lvlJc w:val="left"/>
      <w:pPr>
        <w:ind w:left="3960" w:hanging="360"/>
      </w:pPr>
      <w:rPr>
        <w:rFonts w:ascii="Courier New" w:hAnsi="Courier New" w:hint="default"/>
      </w:rPr>
    </w:lvl>
    <w:lvl w:ilvl="5" w:tplc="CD38867A">
      <w:start w:val="1"/>
      <w:numFmt w:val="bullet"/>
      <w:lvlText w:val=""/>
      <w:lvlJc w:val="left"/>
      <w:pPr>
        <w:ind w:left="4680" w:hanging="360"/>
      </w:pPr>
      <w:rPr>
        <w:rFonts w:ascii="Wingdings" w:hAnsi="Wingdings" w:hint="default"/>
      </w:rPr>
    </w:lvl>
    <w:lvl w:ilvl="6" w:tplc="8EF003DA">
      <w:start w:val="1"/>
      <w:numFmt w:val="bullet"/>
      <w:lvlText w:val=""/>
      <w:lvlJc w:val="left"/>
      <w:pPr>
        <w:ind w:left="5400" w:hanging="360"/>
      </w:pPr>
      <w:rPr>
        <w:rFonts w:ascii="Symbol" w:hAnsi="Symbol" w:hint="default"/>
      </w:rPr>
    </w:lvl>
    <w:lvl w:ilvl="7" w:tplc="43D25510">
      <w:start w:val="1"/>
      <w:numFmt w:val="bullet"/>
      <w:lvlText w:val="o"/>
      <w:lvlJc w:val="left"/>
      <w:pPr>
        <w:ind w:left="6120" w:hanging="360"/>
      </w:pPr>
      <w:rPr>
        <w:rFonts w:ascii="Courier New" w:hAnsi="Courier New" w:hint="default"/>
      </w:rPr>
    </w:lvl>
    <w:lvl w:ilvl="8" w:tplc="C98824FA">
      <w:start w:val="1"/>
      <w:numFmt w:val="bullet"/>
      <w:lvlText w:val=""/>
      <w:lvlJc w:val="left"/>
      <w:pPr>
        <w:ind w:left="6840" w:hanging="360"/>
      </w:pPr>
      <w:rPr>
        <w:rFonts w:ascii="Wingdings" w:hAnsi="Wingdings" w:hint="default"/>
      </w:rPr>
    </w:lvl>
  </w:abstractNum>
  <w:abstractNum w:abstractNumId="3" w15:restartNumberingAfterBreak="0">
    <w:nsid w:val="0B817FEF"/>
    <w:multiLevelType w:val="hybridMultilevel"/>
    <w:tmpl w:val="9A66C928"/>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8D8895"/>
    <w:multiLevelType w:val="hybridMultilevel"/>
    <w:tmpl w:val="FFFFFFFF"/>
    <w:lvl w:ilvl="0" w:tplc="247AA13A">
      <w:start w:val="1"/>
      <w:numFmt w:val="bullet"/>
      <w:lvlText w:val=""/>
      <w:lvlJc w:val="left"/>
      <w:pPr>
        <w:ind w:left="720" w:hanging="360"/>
      </w:pPr>
      <w:rPr>
        <w:rFonts w:ascii="Symbol" w:hAnsi="Symbol" w:hint="default"/>
      </w:rPr>
    </w:lvl>
    <w:lvl w:ilvl="1" w:tplc="D1A40E12">
      <w:start w:val="1"/>
      <w:numFmt w:val="bullet"/>
      <w:lvlText w:val="o"/>
      <w:lvlJc w:val="left"/>
      <w:pPr>
        <w:ind w:left="1440" w:hanging="360"/>
      </w:pPr>
      <w:rPr>
        <w:rFonts w:ascii="Courier New" w:hAnsi="Courier New" w:hint="default"/>
      </w:rPr>
    </w:lvl>
    <w:lvl w:ilvl="2" w:tplc="1B748C24">
      <w:start w:val="1"/>
      <w:numFmt w:val="bullet"/>
      <w:lvlText w:val=""/>
      <w:lvlJc w:val="left"/>
      <w:pPr>
        <w:ind w:left="2160" w:hanging="360"/>
      </w:pPr>
      <w:rPr>
        <w:rFonts w:ascii="Wingdings" w:hAnsi="Wingdings" w:hint="default"/>
      </w:rPr>
    </w:lvl>
    <w:lvl w:ilvl="3" w:tplc="E56ABD3A">
      <w:start w:val="1"/>
      <w:numFmt w:val="bullet"/>
      <w:lvlText w:val=""/>
      <w:lvlJc w:val="left"/>
      <w:pPr>
        <w:ind w:left="2880" w:hanging="360"/>
      </w:pPr>
      <w:rPr>
        <w:rFonts w:ascii="Symbol" w:hAnsi="Symbol" w:hint="default"/>
      </w:rPr>
    </w:lvl>
    <w:lvl w:ilvl="4" w:tplc="E40427AE">
      <w:start w:val="1"/>
      <w:numFmt w:val="bullet"/>
      <w:lvlText w:val="o"/>
      <w:lvlJc w:val="left"/>
      <w:pPr>
        <w:ind w:left="3600" w:hanging="360"/>
      </w:pPr>
      <w:rPr>
        <w:rFonts w:ascii="Courier New" w:hAnsi="Courier New" w:hint="default"/>
      </w:rPr>
    </w:lvl>
    <w:lvl w:ilvl="5" w:tplc="AE86EBE0">
      <w:start w:val="1"/>
      <w:numFmt w:val="bullet"/>
      <w:lvlText w:val=""/>
      <w:lvlJc w:val="left"/>
      <w:pPr>
        <w:ind w:left="4320" w:hanging="360"/>
      </w:pPr>
      <w:rPr>
        <w:rFonts w:ascii="Wingdings" w:hAnsi="Wingdings" w:hint="default"/>
      </w:rPr>
    </w:lvl>
    <w:lvl w:ilvl="6" w:tplc="B186F13C">
      <w:start w:val="1"/>
      <w:numFmt w:val="bullet"/>
      <w:lvlText w:val=""/>
      <w:lvlJc w:val="left"/>
      <w:pPr>
        <w:ind w:left="5040" w:hanging="360"/>
      </w:pPr>
      <w:rPr>
        <w:rFonts w:ascii="Symbol" w:hAnsi="Symbol" w:hint="default"/>
      </w:rPr>
    </w:lvl>
    <w:lvl w:ilvl="7" w:tplc="143A4568">
      <w:start w:val="1"/>
      <w:numFmt w:val="bullet"/>
      <w:lvlText w:val="o"/>
      <w:lvlJc w:val="left"/>
      <w:pPr>
        <w:ind w:left="5760" w:hanging="360"/>
      </w:pPr>
      <w:rPr>
        <w:rFonts w:ascii="Courier New" w:hAnsi="Courier New" w:hint="default"/>
      </w:rPr>
    </w:lvl>
    <w:lvl w:ilvl="8" w:tplc="FDFC7A3A">
      <w:start w:val="1"/>
      <w:numFmt w:val="bullet"/>
      <w:lvlText w:val=""/>
      <w:lvlJc w:val="left"/>
      <w:pPr>
        <w:ind w:left="6480" w:hanging="360"/>
      </w:pPr>
      <w:rPr>
        <w:rFonts w:ascii="Wingdings" w:hAnsi="Wingdings" w:hint="default"/>
      </w:rPr>
    </w:lvl>
  </w:abstractNum>
  <w:abstractNum w:abstractNumId="5" w15:restartNumberingAfterBreak="0">
    <w:nsid w:val="194C3BBC"/>
    <w:multiLevelType w:val="hybridMultilevel"/>
    <w:tmpl w:val="BAC4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AED63"/>
    <w:multiLevelType w:val="hybridMultilevel"/>
    <w:tmpl w:val="FFFFFFFF"/>
    <w:lvl w:ilvl="0" w:tplc="CDBA11D2">
      <w:start w:val="1"/>
      <w:numFmt w:val="bullet"/>
      <w:lvlText w:val=""/>
      <w:lvlJc w:val="left"/>
      <w:pPr>
        <w:ind w:left="720" w:hanging="360"/>
      </w:pPr>
      <w:rPr>
        <w:rFonts w:ascii="Symbol" w:hAnsi="Symbol" w:hint="default"/>
      </w:rPr>
    </w:lvl>
    <w:lvl w:ilvl="1" w:tplc="12941162">
      <w:start w:val="1"/>
      <w:numFmt w:val="bullet"/>
      <w:lvlText w:val="o"/>
      <w:lvlJc w:val="left"/>
      <w:pPr>
        <w:ind w:left="1440" w:hanging="360"/>
      </w:pPr>
      <w:rPr>
        <w:rFonts w:ascii="Courier New" w:hAnsi="Courier New" w:hint="default"/>
      </w:rPr>
    </w:lvl>
    <w:lvl w:ilvl="2" w:tplc="56707D2E">
      <w:start w:val="1"/>
      <w:numFmt w:val="bullet"/>
      <w:lvlText w:val=""/>
      <w:lvlJc w:val="left"/>
      <w:pPr>
        <w:ind w:left="2160" w:hanging="360"/>
      </w:pPr>
      <w:rPr>
        <w:rFonts w:ascii="Wingdings" w:hAnsi="Wingdings" w:hint="default"/>
      </w:rPr>
    </w:lvl>
    <w:lvl w:ilvl="3" w:tplc="D334F86C">
      <w:start w:val="1"/>
      <w:numFmt w:val="bullet"/>
      <w:lvlText w:val=""/>
      <w:lvlJc w:val="left"/>
      <w:pPr>
        <w:ind w:left="2880" w:hanging="360"/>
      </w:pPr>
      <w:rPr>
        <w:rFonts w:ascii="Symbol" w:hAnsi="Symbol" w:hint="default"/>
      </w:rPr>
    </w:lvl>
    <w:lvl w:ilvl="4" w:tplc="DC646970">
      <w:start w:val="1"/>
      <w:numFmt w:val="bullet"/>
      <w:lvlText w:val="o"/>
      <w:lvlJc w:val="left"/>
      <w:pPr>
        <w:ind w:left="3600" w:hanging="360"/>
      </w:pPr>
      <w:rPr>
        <w:rFonts w:ascii="Courier New" w:hAnsi="Courier New" w:hint="default"/>
      </w:rPr>
    </w:lvl>
    <w:lvl w:ilvl="5" w:tplc="4970BC2E">
      <w:start w:val="1"/>
      <w:numFmt w:val="bullet"/>
      <w:lvlText w:val=""/>
      <w:lvlJc w:val="left"/>
      <w:pPr>
        <w:ind w:left="4320" w:hanging="360"/>
      </w:pPr>
      <w:rPr>
        <w:rFonts w:ascii="Wingdings" w:hAnsi="Wingdings" w:hint="default"/>
      </w:rPr>
    </w:lvl>
    <w:lvl w:ilvl="6" w:tplc="DBA2624E">
      <w:start w:val="1"/>
      <w:numFmt w:val="bullet"/>
      <w:lvlText w:val=""/>
      <w:lvlJc w:val="left"/>
      <w:pPr>
        <w:ind w:left="5040" w:hanging="360"/>
      </w:pPr>
      <w:rPr>
        <w:rFonts w:ascii="Symbol" w:hAnsi="Symbol" w:hint="default"/>
      </w:rPr>
    </w:lvl>
    <w:lvl w:ilvl="7" w:tplc="E8F20BC2">
      <w:start w:val="1"/>
      <w:numFmt w:val="bullet"/>
      <w:lvlText w:val="o"/>
      <w:lvlJc w:val="left"/>
      <w:pPr>
        <w:ind w:left="5760" w:hanging="360"/>
      </w:pPr>
      <w:rPr>
        <w:rFonts w:ascii="Courier New" w:hAnsi="Courier New" w:hint="default"/>
      </w:rPr>
    </w:lvl>
    <w:lvl w:ilvl="8" w:tplc="5FB64DE8">
      <w:start w:val="1"/>
      <w:numFmt w:val="bullet"/>
      <w:lvlText w:val=""/>
      <w:lvlJc w:val="left"/>
      <w:pPr>
        <w:ind w:left="6480" w:hanging="360"/>
      </w:pPr>
      <w:rPr>
        <w:rFonts w:ascii="Wingdings" w:hAnsi="Wingdings" w:hint="default"/>
      </w:rPr>
    </w:lvl>
  </w:abstractNum>
  <w:abstractNum w:abstractNumId="7" w15:restartNumberingAfterBreak="0">
    <w:nsid w:val="1D236E8A"/>
    <w:multiLevelType w:val="hybridMultilevel"/>
    <w:tmpl w:val="DC24F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06A01E"/>
    <w:multiLevelType w:val="hybridMultilevel"/>
    <w:tmpl w:val="FFFFFFFF"/>
    <w:lvl w:ilvl="0" w:tplc="D07478D4">
      <w:start w:val="1"/>
      <w:numFmt w:val="bullet"/>
      <w:lvlText w:val=""/>
      <w:lvlJc w:val="left"/>
      <w:pPr>
        <w:ind w:left="360" w:hanging="360"/>
      </w:pPr>
      <w:rPr>
        <w:rFonts w:ascii="Symbol" w:hAnsi="Symbol" w:hint="default"/>
      </w:rPr>
    </w:lvl>
    <w:lvl w:ilvl="1" w:tplc="FE0CC092">
      <w:start w:val="1"/>
      <w:numFmt w:val="bullet"/>
      <w:lvlText w:val="o"/>
      <w:lvlJc w:val="left"/>
      <w:pPr>
        <w:ind w:left="1080" w:hanging="360"/>
      </w:pPr>
      <w:rPr>
        <w:rFonts w:ascii="Courier New" w:hAnsi="Courier New" w:hint="default"/>
      </w:rPr>
    </w:lvl>
    <w:lvl w:ilvl="2" w:tplc="176E30BA">
      <w:start w:val="1"/>
      <w:numFmt w:val="bullet"/>
      <w:lvlText w:val=""/>
      <w:lvlJc w:val="left"/>
      <w:pPr>
        <w:ind w:left="1800" w:hanging="360"/>
      </w:pPr>
      <w:rPr>
        <w:rFonts w:ascii="Wingdings" w:hAnsi="Wingdings" w:hint="default"/>
      </w:rPr>
    </w:lvl>
    <w:lvl w:ilvl="3" w:tplc="C68094A4">
      <w:start w:val="1"/>
      <w:numFmt w:val="bullet"/>
      <w:lvlText w:val=""/>
      <w:lvlJc w:val="left"/>
      <w:pPr>
        <w:ind w:left="2520" w:hanging="360"/>
      </w:pPr>
      <w:rPr>
        <w:rFonts w:ascii="Symbol" w:hAnsi="Symbol" w:hint="default"/>
      </w:rPr>
    </w:lvl>
    <w:lvl w:ilvl="4" w:tplc="CC70668E">
      <w:start w:val="1"/>
      <w:numFmt w:val="bullet"/>
      <w:lvlText w:val="o"/>
      <w:lvlJc w:val="left"/>
      <w:pPr>
        <w:ind w:left="3240" w:hanging="360"/>
      </w:pPr>
      <w:rPr>
        <w:rFonts w:ascii="Courier New" w:hAnsi="Courier New" w:hint="default"/>
      </w:rPr>
    </w:lvl>
    <w:lvl w:ilvl="5" w:tplc="C44E680A">
      <w:start w:val="1"/>
      <w:numFmt w:val="bullet"/>
      <w:lvlText w:val=""/>
      <w:lvlJc w:val="left"/>
      <w:pPr>
        <w:ind w:left="3960" w:hanging="360"/>
      </w:pPr>
      <w:rPr>
        <w:rFonts w:ascii="Wingdings" w:hAnsi="Wingdings" w:hint="default"/>
      </w:rPr>
    </w:lvl>
    <w:lvl w:ilvl="6" w:tplc="D082B954">
      <w:start w:val="1"/>
      <w:numFmt w:val="bullet"/>
      <w:lvlText w:val=""/>
      <w:lvlJc w:val="left"/>
      <w:pPr>
        <w:ind w:left="4680" w:hanging="360"/>
      </w:pPr>
      <w:rPr>
        <w:rFonts w:ascii="Symbol" w:hAnsi="Symbol" w:hint="default"/>
      </w:rPr>
    </w:lvl>
    <w:lvl w:ilvl="7" w:tplc="60F8911C">
      <w:start w:val="1"/>
      <w:numFmt w:val="bullet"/>
      <w:lvlText w:val="o"/>
      <w:lvlJc w:val="left"/>
      <w:pPr>
        <w:ind w:left="5400" w:hanging="360"/>
      </w:pPr>
      <w:rPr>
        <w:rFonts w:ascii="Courier New" w:hAnsi="Courier New" w:hint="default"/>
      </w:rPr>
    </w:lvl>
    <w:lvl w:ilvl="8" w:tplc="6380C2BE">
      <w:start w:val="1"/>
      <w:numFmt w:val="bullet"/>
      <w:lvlText w:val=""/>
      <w:lvlJc w:val="left"/>
      <w:pPr>
        <w:ind w:left="6120" w:hanging="360"/>
      </w:pPr>
      <w:rPr>
        <w:rFonts w:ascii="Wingdings" w:hAnsi="Wingdings" w:hint="default"/>
      </w:rPr>
    </w:lvl>
  </w:abstractNum>
  <w:abstractNum w:abstractNumId="9" w15:restartNumberingAfterBreak="0">
    <w:nsid w:val="21B63F9C"/>
    <w:multiLevelType w:val="hybridMultilevel"/>
    <w:tmpl w:val="4FF03DE2"/>
    <w:lvl w:ilvl="0" w:tplc="9B1E7CEC">
      <w:start w:val="1"/>
      <w:numFmt w:val="bullet"/>
      <w:lvlText w:val=""/>
      <w:lvlJc w:val="left"/>
      <w:pPr>
        <w:ind w:left="720" w:hanging="360"/>
      </w:pPr>
      <w:rPr>
        <w:rFonts w:ascii="Symbol" w:hAnsi="Symbol" w:hint="default"/>
      </w:rPr>
    </w:lvl>
    <w:lvl w:ilvl="1" w:tplc="DF58DA80">
      <w:start w:val="1"/>
      <w:numFmt w:val="bullet"/>
      <w:lvlText w:val="o"/>
      <w:lvlJc w:val="left"/>
      <w:pPr>
        <w:ind w:left="1440" w:hanging="360"/>
      </w:pPr>
      <w:rPr>
        <w:rFonts w:ascii="Courier New" w:hAnsi="Courier New" w:hint="default"/>
      </w:rPr>
    </w:lvl>
    <w:lvl w:ilvl="2" w:tplc="FBE071E6">
      <w:start w:val="1"/>
      <w:numFmt w:val="bullet"/>
      <w:lvlText w:val=""/>
      <w:lvlJc w:val="left"/>
      <w:pPr>
        <w:ind w:left="2160" w:hanging="360"/>
      </w:pPr>
      <w:rPr>
        <w:rFonts w:ascii="Wingdings" w:hAnsi="Wingdings" w:hint="default"/>
      </w:rPr>
    </w:lvl>
    <w:lvl w:ilvl="3" w:tplc="1B468F3C">
      <w:start w:val="1"/>
      <w:numFmt w:val="bullet"/>
      <w:lvlText w:val=""/>
      <w:lvlJc w:val="left"/>
      <w:pPr>
        <w:ind w:left="2880" w:hanging="360"/>
      </w:pPr>
      <w:rPr>
        <w:rFonts w:ascii="Symbol" w:hAnsi="Symbol" w:hint="default"/>
      </w:rPr>
    </w:lvl>
    <w:lvl w:ilvl="4" w:tplc="95985A1A">
      <w:start w:val="1"/>
      <w:numFmt w:val="bullet"/>
      <w:lvlText w:val="o"/>
      <w:lvlJc w:val="left"/>
      <w:pPr>
        <w:ind w:left="3600" w:hanging="360"/>
      </w:pPr>
      <w:rPr>
        <w:rFonts w:ascii="Courier New" w:hAnsi="Courier New" w:hint="default"/>
      </w:rPr>
    </w:lvl>
    <w:lvl w:ilvl="5" w:tplc="11DA3F04">
      <w:start w:val="1"/>
      <w:numFmt w:val="bullet"/>
      <w:lvlText w:val=""/>
      <w:lvlJc w:val="left"/>
      <w:pPr>
        <w:ind w:left="4320" w:hanging="360"/>
      </w:pPr>
      <w:rPr>
        <w:rFonts w:ascii="Wingdings" w:hAnsi="Wingdings" w:hint="default"/>
      </w:rPr>
    </w:lvl>
    <w:lvl w:ilvl="6" w:tplc="09FED554">
      <w:start w:val="1"/>
      <w:numFmt w:val="bullet"/>
      <w:lvlText w:val=""/>
      <w:lvlJc w:val="left"/>
      <w:pPr>
        <w:ind w:left="5040" w:hanging="360"/>
      </w:pPr>
      <w:rPr>
        <w:rFonts w:ascii="Symbol" w:hAnsi="Symbol" w:hint="default"/>
      </w:rPr>
    </w:lvl>
    <w:lvl w:ilvl="7" w:tplc="95EAD132">
      <w:start w:val="1"/>
      <w:numFmt w:val="bullet"/>
      <w:lvlText w:val="o"/>
      <w:lvlJc w:val="left"/>
      <w:pPr>
        <w:ind w:left="5760" w:hanging="360"/>
      </w:pPr>
      <w:rPr>
        <w:rFonts w:ascii="Courier New" w:hAnsi="Courier New" w:hint="default"/>
      </w:rPr>
    </w:lvl>
    <w:lvl w:ilvl="8" w:tplc="248EB204">
      <w:start w:val="1"/>
      <w:numFmt w:val="bullet"/>
      <w:lvlText w:val=""/>
      <w:lvlJc w:val="left"/>
      <w:pPr>
        <w:ind w:left="6480" w:hanging="360"/>
      </w:pPr>
      <w:rPr>
        <w:rFonts w:ascii="Wingdings" w:hAnsi="Wingdings" w:hint="default"/>
      </w:rPr>
    </w:lvl>
  </w:abstractNum>
  <w:abstractNum w:abstractNumId="10" w15:restartNumberingAfterBreak="0">
    <w:nsid w:val="23D30CA7"/>
    <w:multiLevelType w:val="hybridMultilevel"/>
    <w:tmpl w:val="08228370"/>
    <w:lvl w:ilvl="0" w:tplc="CCCC590E">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E52027"/>
    <w:multiLevelType w:val="hybridMultilevel"/>
    <w:tmpl w:val="248A3BF0"/>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2B7D166D"/>
    <w:multiLevelType w:val="hybridMultilevel"/>
    <w:tmpl w:val="F578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C80C41"/>
    <w:multiLevelType w:val="hybridMultilevel"/>
    <w:tmpl w:val="7B62D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9A7633"/>
    <w:multiLevelType w:val="hybridMultilevel"/>
    <w:tmpl w:val="8F7C3254"/>
    <w:lvl w:ilvl="0" w:tplc="0860A280">
      <w:start w:val="1"/>
      <w:numFmt w:val="bullet"/>
      <w:lvlText w:val="•"/>
      <w:lvlJc w:val="left"/>
      <w:pPr>
        <w:tabs>
          <w:tab w:val="num" w:pos="360"/>
        </w:tabs>
        <w:ind w:left="360" w:hanging="360"/>
      </w:pPr>
      <w:rPr>
        <w:rFonts w:ascii="Arial" w:hAnsi="Arial" w:hint="default"/>
      </w:rPr>
    </w:lvl>
    <w:lvl w:ilvl="1" w:tplc="7BB0A460" w:tentative="1">
      <w:start w:val="1"/>
      <w:numFmt w:val="bullet"/>
      <w:lvlText w:val="•"/>
      <w:lvlJc w:val="left"/>
      <w:pPr>
        <w:tabs>
          <w:tab w:val="num" w:pos="1080"/>
        </w:tabs>
        <w:ind w:left="1080" w:hanging="360"/>
      </w:pPr>
      <w:rPr>
        <w:rFonts w:ascii="Arial" w:hAnsi="Arial" w:hint="default"/>
      </w:rPr>
    </w:lvl>
    <w:lvl w:ilvl="2" w:tplc="694286E0" w:tentative="1">
      <w:start w:val="1"/>
      <w:numFmt w:val="bullet"/>
      <w:lvlText w:val="•"/>
      <w:lvlJc w:val="left"/>
      <w:pPr>
        <w:tabs>
          <w:tab w:val="num" w:pos="1800"/>
        </w:tabs>
        <w:ind w:left="1800" w:hanging="360"/>
      </w:pPr>
      <w:rPr>
        <w:rFonts w:ascii="Arial" w:hAnsi="Arial" w:hint="default"/>
      </w:rPr>
    </w:lvl>
    <w:lvl w:ilvl="3" w:tplc="B622BA0A" w:tentative="1">
      <w:start w:val="1"/>
      <w:numFmt w:val="bullet"/>
      <w:lvlText w:val="•"/>
      <w:lvlJc w:val="left"/>
      <w:pPr>
        <w:tabs>
          <w:tab w:val="num" w:pos="2520"/>
        </w:tabs>
        <w:ind w:left="2520" w:hanging="360"/>
      </w:pPr>
      <w:rPr>
        <w:rFonts w:ascii="Arial" w:hAnsi="Arial" w:hint="default"/>
      </w:rPr>
    </w:lvl>
    <w:lvl w:ilvl="4" w:tplc="8D2E88D4" w:tentative="1">
      <w:start w:val="1"/>
      <w:numFmt w:val="bullet"/>
      <w:lvlText w:val="•"/>
      <w:lvlJc w:val="left"/>
      <w:pPr>
        <w:tabs>
          <w:tab w:val="num" w:pos="3240"/>
        </w:tabs>
        <w:ind w:left="3240" w:hanging="360"/>
      </w:pPr>
      <w:rPr>
        <w:rFonts w:ascii="Arial" w:hAnsi="Arial" w:hint="default"/>
      </w:rPr>
    </w:lvl>
    <w:lvl w:ilvl="5" w:tplc="BD1689D0" w:tentative="1">
      <w:start w:val="1"/>
      <w:numFmt w:val="bullet"/>
      <w:lvlText w:val="•"/>
      <w:lvlJc w:val="left"/>
      <w:pPr>
        <w:tabs>
          <w:tab w:val="num" w:pos="3960"/>
        </w:tabs>
        <w:ind w:left="3960" w:hanging="360"/>
      </w:pPr>
      <w:rPr>
        <w:rFonts w:ascii="Arial" w:hAnsi="Arial" w:hint="default"/>
      </w:rPr>
    </w:lvl>
    <w:lvl w:ilvl="6" w:tplc="63A66F1E" w:tentative="1">
      <w:start w:val="1"/>
      <w:numFmt w:val="bullet"/>
      <w:lvlText w:val="•"/>
      <w:lvlJc w:val="left"/>
      <w:pPr>
        <w:tabs>
          <w:tab w:val="num" w:pos="4680"/>
        </w:tabs>
        <w:ind w:left="4680" w:hanging="360"/>
      </w:pPr>
      <w:rPr>
        <w:rFonts w:ascii="Arial" w:hAnsi="Arial" w:hint="default"/>
      </w:rPr>
    </w:lvl>
    <w:lvl w:ilvl="7" w:tplc="4E9AD9AC" w:tentative="1">
      <w:start w:val="1"/>
      <w:numFmt w:val="bullet"/>
      <w:lvlText w:val="•"/>
      <w:lvlJc w:val="left"/>
      <w:pPr>
        <w:tabs>
          <w:tab w:val="num" w:pos="5400"/>
        </w:tabs>
        <w:ind w:left="5400" w:hanging="360"/>
      </w:pPr>
      <w:rPr>
        <w:rFonts w:ascii="Arial" w:hAnsi="Arial" w:hint="default"/>
      </w:rPr>
    </w:lvl>
    <w:lvl w:ilvl="8" w:tplc="1478A8D8"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494E647"/>
    <w:multiLevelType w:val="hybridMultilevel"/>
    <w:tmpl w:val="2CECE8F4"/>
    <w:lvl w:ilvl="0" w:tplc="79FAF9E8">
      <w:start w:val="1"/>
      <w:numFmt w:val="bullet"/>
      <w:lvlText w:val=""/>
      <w:lvlJc w:val="left"/>
      <w:pPr>
        <w:ind w:left="360" w:hanging="360"/>
      </w:pPr>
      <w:rPr>
        <w:rFonts w:ascii="Symbol" w:hAnsi="Symbol" w:hint="default"/>
      </w:rPr>
    </w:lvl>
    <w:lvl w:ilvl="1" w:tplc="C576EA5A">
      <w:start w:val="1"/>
      <w:numFmt w:val="bullet"/>
      <w:lvlText w:val="o"/>
      <w:lvlJc w:val="left"/>
      <w:pPr>
        <w:ind w:left="1080" w:hanging="360"/>
      </w:pPr>
      <w:rPr>
        <w:rFonts w:ascii="Courier New" w:hAnsi="Courier New" w:hint="default"/>
      </w:rPr>
    </w:lvl>
    <w:lvl w:ilvl="2" w:tplc="2FD8B658">
      <w:start w:val="1"/>
      <w:numFmt w:val="bullet"/>
      <w:lvlText w:val=""/>
      <w:lvlJc w:val="left"/>
      <w:pPr>
        <w:ind w:left="1800" w:hanging="360"/>
      </w:pPr>
      <w:rPr>
        <w:rFonts w:ascii="Wingdings" w:hAnsi="Wingdings" w:hint="default"/>
      </w:rPr>
    </w:lvl>
    <w:lvl w:ilvl="3" w:tplc="CF3CB894">
      <w:start w:val="1"/>
      <w:numFmt w:val="bullet"/>
      <w:lvlText w:val=""/>
      <w:lvlJc w:val="left"/>
      <w:pPr>
        <w:ind w:left="2520" w:hanging="360"/>
      </w:pPr>
      <w:rPr>
        <w:rFonts w:ascii="Symbol" w:hAnsi="Symbol" w:hint="default"/>
      </w:rPr>
    </w:lvl>
    <w:lvl w:ilvl="4" w:tplc="B6904DCE">
      <w:start w:val="1"/>
      <w:numFmt w:val="bullet"/>
      <w:lvlText w:val="o"/>
      <w:lvlJc w:val="left"/>
      <w:pPr>
        <w:ind w:left="3240" w:hanging="360"/>
      </w:pPr>
      <w:rPr>
        <w:rFonts w:ascii="Courier New" w:hAnsi="Courier New" w:hint="default"/>
      </w:rPr>
    </w:lvl>
    <w:lvl w:ilvl="5" w:tplc="56DC92C6">
      <w:start w:val="1"/>
      <w:numFmt w:val="bullet"/>
      <w:lvlText w:val=""/>
      <w:lvlJc w:val="left"/>
      <w:pPr>
        <w:ind w:left="3960" w:hanging="360"/>
      </w:pPr>
      <w:rPr>
        <w:rFonts w:ascii="Wingdings" w:hAnsi="Wingdings" w:hint="default"/>
      </w:rPr>
    </w:lvl>
    <w:lvl w:ilvl="6" w:tplc="596A9150">
      <w:start w:val="1"/>
      <w:numFmt w:val="bullet"/>
      <w:lvlText w:val=""/>
      <w:lvlJc w:val="left"/>
      <w:pPr>
        <w:ind w:left="4680" w:hanging="360"/>
      </w:pPr>
      <w:rPr>
        <w:rFonts w:ascii="Symbol" w:hAnsi="Symbol" w:hint="default"/>
      </w:rPr>
    </w:lvl>
    <w:lvl w:ilvl="7" w:tplc="2EBC68B2">
      <w:start w:val="1"/>
      <w:numFmt w:val="bullet"/>
      <w:lvlText w:val="o"/>
      <w:lvlJc w:val="left"/>
      <w:pPr>
        <w:ind w:left="5400" w:hanging="360"/>
      </w:pPr>
      <w:rPr>
        <w:rFonts w:ascii="Courier New" w:hAnsi="Courier New" w:hint="default"/>
      </w:rPr>
    </w:lvl>
    <w:lvl w:ilvl="8" w:tplc="FEE2DBE6">
      <w:start w:val="1"/>
      <w:numFmt w:val="bullet"/>
      <w:lvlText w:val=""/>
      <w:lvlJc w:val="left"/>
      <w:pPr>
        <w:ind w:left="6120" w:hanging="360"/>
      </w:pPr>
      <w:rPr>
        <w:rFonts w:ascii="Wingdings" w:hAnsi="Wingdings" w:hint="default"/>
      </w:rPr>
    </w:lvl>
  </w:abstractNum>
  <w:abstractNum w:abstractNumId="16" w15:restartNumberingAfterBreak="0">
    <w:nsid w:val="393C0008"/>
    <w:multiLevelType w:val="hybridMultilevel"/>
    <w:tmpl w:val="C390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C903F8"/>
    <w:multiLevelType w:val="hybridMultilevel"/>
    <w:tmpl w:val="C3F047A4"/>
    <w:lvl w:ilvl="0" w:tplc="EC086F34">
      <w:start w:val="1"/>
      <w:numFmt w:val="bullet"/>
      <w:lvlText w:val="•"/>
      <w:lvlJc w:val="left"/>
      <w:pPr>
        <w:tabs>
          <w:tab w:val="num" w:pos="360"/>
        </w:tabs>
        <w:ind w:left="360" w:hanging="360"/>
      </w:pPr>
      <w:rPr>
        <w:rFonts w:ascii="Arial" w:hAnsi="Arial" w:hint="default"/>
      </w:rPr>
    </w:lvl>
    <w:lvl w:ilvl="1" w:tplc="9470237E" w:tentative="1">
      <w:start w:val="1"/>
      <w:numFmt w:val="bullet"/>
      <w:lvlText w:val="•"/>
      <w:lvlJc w:val="left"/>
      <w:pPr>
        <w:tabs>
          <w:tab w:val="num" w:pos="1080"/>
        </w:tabs>
        <w:ind w:left="1080" w:hanging="360"/>
      </w:pPr>
      <w:rPr>
        <w:rFonts w:ascii="Arial" w:hAnsi="Arial" w:hint="default"/>
      </w:rPr>
    </w:lvl>
    <w:lvl w:ilvl="2" w:tplc="04BC08BE" w:tentative="1">
      <w:start w:val="1"/>
      <w:numFmt w:val="bullet"/>
      <w:lvlText w:val="•"/>
      <w:lvlJc w:val="left"/>
      <w:pPr>
        <w:tabs>
          <w:tab w:val="num" w:pos="1800"/>
        </w:tabs>
        <w:ind w:left="1800" w:hanging="360"/>
      </w:pPr>
      <w:rPr>
        <w:rFonts w:ascii="Arial" w:hAnsi="Arial" w:hint="default"/>
      </w:rPr>
    </w:lvl>
    <w:lvl w:ilvl="3" w:tplc="A7E46F6A" w:tentative="1">
      <w:start w:val="1"/>
      <w:numFmt w:val="bullet"/>
      <w:lvlText w:val="•"/>
      <w:lvlJc w:val="left"/>
      <w:pPr>
        <w:tabs>
          <w:tab w:val="num" w:pos="2520"/>
        </w:tabs>
        <w:ind w:left="2520" w:hanging="360"/>
      </w:pPr>
      <w:rPr>
        <w:rFonts w:ascii="Arial" w:hAnsi="Arial" w:hint="default"/>
      </w:rPr>
    </w:lvl>
    <w:lvl w:ilvl="4" w:tplc="B6B02658" w:tentative="1">
      <w:start w:val="1"/>
      <w:numFmt w:val="bullet"/>
      <w:lvlText w:val="•"/>
      <w:lvlJc w:val="left"/>
      <w:pPr>
        <w:tabs>
          <w:tab w:val="num" w:pos="3240"/>
        </w:tabs>
        <w:ind w:left="3240" w:hanging="360"/>
      </w:pPr>
      <w:rPr>
        <w:rFonts w:ascii="Arial" w:hAnsi="Arial" w:hint="default"/>
      </w:rPr>
    </w:lvl>
    <w:lvl w:ilvl="5" w:tplc="8892B2E2" w:tentative="1">
      <w:start w:val="1"/>
      <w:numFmt w:val="bullet"/>
      <w:lvlText w:val="•"/>
      <w:lvlJc w:val="left"/>
      <w:pPr>
        <w:tabs>
          <w:tab w:val="num" w:pos="3960"/>
        </w:tabs>
        <w:ind w:left="3960" w:hanging="360"/>
      </w:pPr>
      <w:rPr>
        <w:rFonts w:ascii="Arial" w:hAnsi="Arial" w:hint="default"/>
      </w:rPr>
    </w:lvl>
    <w:lvl w:ilvl="6" w:tplc="F48C64AC" w:tentative="1">
      <w:start w:val="1"/>
      <w:numFmt w:val="bullet"/>
      <w:lvlText w:val="•"/>
      <w:lvlJc w:val="left"/>
      <w:pPr>
        <w:tabs>
          <w:tab w:val="num" w:pos="4680"/>
        </w:tabs>
        <w:ind w:left="4680" w:hanging="360"/>
      </w:pPr>
      <w:rPr>
        <w:rFonts w:ascii="Arial" w:hAnsi="Arial" w:hint="default"/>
      </w:rPr>
    </w:lvl>
    <w:lvl w:ilvl="7" w:tplc="88B4F100" w:tentative="1">
      <w:start w:val="1"/>
      <w:numFmt w:val="bullet"/>
      <w:lvlText w:val="•"/>
      <w:lvlJc w:val="left"/>
      <w:pPr>
        <w:tabs>
          <w:tab w:val="num" w:pos="5400"/>
        </w:tabs>
        <w:ind w:left="5400" w:hanging="360"/>
      </w:pPr>
      <w:rPr>
        <w:rFonts w:ascii="Arial" w:hAnsi="Arial" w:hint="default"/>
      </w:rPr>
    </w:lvl>
    <w:lvl w:ilvl="8" w:tplc="4B44C80C"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C220681"/>
    <w:multiLevelType w:val="multilevel"/>
    <w:tmpl w:val="62BE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9940EB"/>
    <w:multiLevelType w:val="hybridMultilevel"/>
    <w:tmpl w:val="8BFE1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024481"/>
    <w:multiLevelType w:val="hybridMultilevel"/>
    <w:tmpl w:val="9A924618"/>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6882AD"/>
    <w:multiLevelType w:val="hybridMultilevel"/>
    <w:tmpl w:val="FFFFFFFF"/>
    <w:lvl w:ilvl="0" w:tplc="0A4EBB1E">
      <w:start w:val="1"/>
      <w:numFmt w:val="bullet"/>
      <w:lvlText w:val=""/>
      <w:lvlJc w:val="left"/>
      <w:pPr>
        <w:ind w:left="360" w:hanging="360"/>
      </w:pPr>
      <w:rPr>
        <w:rFonts w:ascii="Symbol" w:hAnsi="Symbol" w:hint="default"/>
      </w:rPr>
    </w:lvl>
    <w:lvl w:ilvl="1" w:tplc="11C03B0E">
      <w:start w:val="1"/>
      <w:numFmt w:val="bullet"/>
      <w:lvlText w:val="o"/>
      <w:lvlJc w:val="left"/>
      <w:pPr>
        <w:ind w:left="1080" w:hanging="360"/>
      </w:pPr>
      <w:rPr>
        <w:rFonts w:ascii="Courier New" w:hAnsi="Courier New" w:hint="default"/>
      </w:rPr>
    </w:lvl>
    <w:lvl w:ilvl="2" w:tplc="18083F84">
      <w:start w:val="1"/>
      <w:numFmt w:val="bullet"/>
      <w:lvlText w:val=""/>
      <w:lvlJc w:val="left"/>
      <w:pPr>
        <w:ind w:left="1800" w:hanging="360"/>
      </w:pPr>
      <w:rPr>
        <w:rFonts w:ascii="Wingdings" w:hAnsi="Wingdings" w:hint="default"/>
      </w:rPr>
    </w:lvl>
    <w:lvl w:ilvl="3" w:tplc="05E81034">
      <w:start w:val="1"/>
      <w:numFmt w:val="bullet"/>
      <w:lvlText w:val=""/>
      <w:lvlJc w:val="left"/>
      <w:pPr>
        <w:ind w:left="2520" w:hanging="360"/>
      </w:pPr>
      <w:rPr>
        <w:rFonts w:ascii="Symbol" w:hAnsi="Symbol" w:hint="default"/>
      </w:rPr>
    </w:lvl>
    <w:lvl w:ilvl="4" w:tplc="0DF60BA6">
      <w:start w:val="1"/>
      <w:numFmt w:val="bullet"/>
      <w:lvlText w:val="o"/>
      <w:lvlJc w:val="left"/>
      <w:pPr>
        <w:ind w:left="3240" w:hanging="360"/>
      </w:pPr>
      <w:rPr>
        <w:rFonts w:ascii="Courier New" w:hAnsi="Courier New" w:hint="default"/>
      </w:rPr>
    </w:lvl>
    <w:lvl w:ilvl="5" w:tplc="44827DDA">
      <w:start w:val="1"/>
      <w:numFmt w:val="bullet"/>
      <w:lvlText w:val=""/>
      <w:lvlJc w:val="left"/>
      <w:pPr>
        <w:ind w:left="3960" w:hanging="360"/>
      </w:pPr>
      <w:rPr>
        <w:rFonts w:ascii="Wingdings" w:hAnsi="Wingdings" w:hint="default"/>
      </w:rPr>
    </w:lvl>
    <w:lvl w:ilvl="6" w:tplc="BC7C5CFE">
      <w:start w:val="1"/>
      <w:numFmt w:val="bullet"/>
      <w:lvlText w:val=""/>
      <w:lvlJc w:val="left"/>
      <w:pPr>
        <w:ind w:left="4680" w:hanging="360"/>
      </w:pPr>
      <w:rPr>
        <w:rFonts w:ascii="Symbol" w:hAnsi="Symbol" w:hint="default"/>
      </w:rPr>
    </w:lvl>
    <w:lvl w:ilvl="7" w:tplc="05563506">
      <w:start w:val="1"/>
      <w:numFmt w:val="bullet"/>
      <w:lvlText w:val="o"/>
      <w:lvlJc w:val="left"/>
      <w:pPr>
        <w:ind w:left="5400" w:hanging="360"/>
      </w:pPr>
      <w:rPr>
        <w:rFonts w:ascii="Courier New" w:hAnsi="Courier New" w:hint="default"/>
      </w:rPr>
    </w:lvl>
    <w:lvl w:ilvl="8" w:tplc="77428432">
      <w:start w:val="1"/>
      <w:numFmt w:val="bullet"/>
      <w:lvlText w:val=""/>
      <w:lvlJc w:val="left"/>
      <w:pPr>
        <w:ind w:left="6120" w:hanging="360"/>
      </w:pPr>
      <w:rPr>
        <w:rFonts w:ascii="Wingdings" w:hAnsi="Wingdings" w:hint="default"/>
      </w:rPr>
    </w:lvl>
  </w:abstractNum>
  <w:abstractNum w:abstractNumId="22" w15:restartNumberingAfterBreak="0">
    <w:nsid w:val="529C789C"/>
    <w:multiLevelType w:val="hybridMultilevel"/>
    <w:tmpl w:val="A13ACA7A"/>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429F096"/>
    <w:multiLevelType w:val="hybridMultilevel"/>
    <w:tmpl w:val="BE0AF934"/>
    <w:lvl w:ilvl="0" w:tplc="0C184FA6">
      <w:start w:val="1"/>
      <w:numFmt w:val="bullet"/>
      <w:lvlText w:val=""/>
      <w:lvlJc w:val="left"/>
      <w:pPr>
        <w:ind w:left="360" w:hanging="360"/>
      </w:pPr>
      <w:rPr>
        <w:rFonts w:ascii="Symbol" w:hAnsi="Symbol" w:hint="default"/>
      </w:rPr>
    </w:lvl>
    <w:lvl w:ilvl="1" w:tplc="01EAF0CC">
      <w:start w:val="1"/>
      <w:numFmt w:val="bullet"/>
      <w:lvlText w:val="o"/>
      <w:lvlJc w:val="left"/>
      <w:pPr>
        <w:ind w:left="1080" w:hanging="360"/>
      </w:pPr>
      <w:rPr>
        <w:rFonts w:ascii="Courier New" w:hAnsi="Courier New" w:hint="default"/>
      </w:rPr>
    </w:lvl>
    <w:lvl w:ilvl="2" w:tplc="62BC2A28">
      <w:start w:val="1"/>
      <w:numFmt w:val="bullet"/>
      <w:lvlText w:val=""/>
      <w:lvlJc w:val="left"/>
      <w:pPr>
        <w:ind w:left="1800" w:hanging="360"/>
      </w:pPr>
      <w:rPr>
        <w:rFonts w:ascii="Wingdings" w:hAnsi="Wingdings" w:hint="default"/>
      </w:rPr>
    </w:lvl>
    <w:lvl w:ilvl="3" w:tplc="C7C08AA0">
      <w:start w:val="1"/>
      <w:numFmt w:val="bullet"/>
      <w:lvlText w:val=""/>
      <w:lvlJc w:val="left"/>
      <w:pPr>
        <w:ind w:left="2520" w:hanging="360"/>
      </w:pPr>
      <w:rPr>
        <w:rFonts w:ascii="Symbol" w:hAnsi="Symbol" w:hint="default"/>
      </w:rPr>
    </w:lvl>
    <w:lvl w:ilvl="4" w:tplc="9B66179A">
      <w:start w:val="1"/>
      <w:numFmt w:val="bullet"/>
      <w:lvlText w:val="o"/>
      <w:lvlJc w:val="left"/>
      <w:pPr>
        <w:ind w:left="3240" w:hanging="360"/>
      </w:pPr>
      <w:rPr>
        <w:rFonts w:ascii="Courier New" w:hAnsi="Courier New" w:hint="default"/>
      </w:rPr>
    </w:lvl>
    <w:lvl w:ilvl="5" w:tplc="EB1E96C4">
      <w:start w:val="1"/>
      <w:numFmt w:val="bullet"/>
      <w:lvlText w:val=""/>
      <w:lvlJc w:val="left"/>
      <w:pPr>
        <w:ind w:left="3960" w:hanging="360"/>
      </w:pPr>
      <w:rPr>
        <w:rFonts w:ascii="Wingdings" w:hAnsi="Wingdings" w:hint="default"/>
      </w:rPr>
    </w:lvl>
    <w:lvl w:ilvl="6" w:tplc="40E4BDEE">
      <w:start w:val="1"/>
      <w:numFmt w:val="bullet"/>
      <w:lvlText w:val=""/>
      <w:lvlJc w:val="left"/>
      <w:pPr>
        <w:ind w:left="4680" w:hanging="360"/>
      </w:pPr>
      <w:rPr>
        <w:rFonts w:ascii="Symbol" w:hAnsi="Symbol" w:hint="default"/>
      </w:rPr>
    </w:lvl>
    <w:lvl w:ilvl="7" w:tplc="C53AC4F6">
      <w:start w:val="1"/>
      <w:numFmt w:val="bullet"/>
      <w:lvlText w:val="o"/>
      <w:lvlJc w:val="left"/>
      <w:pPr>
        <w:ind w:left="5400" w:hanging="360"/>
      </w:pPr>
      <w:rPr>
        <w:rFonts w:ascii="Courier New" w:hAnsi="Courier New" w:hint="default"/>
      </w:rPr>
    </w:lvl>
    <w:lvl w:ilvl="8" w:tplc="A43ACF08">
      <w:start w:val="1"/>
      <w:numFmt w:val="bullet"/>
      <w:lvlText w:val=""/>
      <w:lvlJc w:val="left"/>
      <w:pPr>
        <w:ind w:left="6120" w:hanging="360"/>
      </w:pPr>
      <w:rPr>
        <w:rFonts w:ascii="Wingdings" w:hAnsi="Wingdings" w:hint="default"/>
      </w:rPr>
    </w:lvl>
  </w:abstractNum>
  <w:abstractNum w:abstractNumId="24" w15:restartNumberingAfterBreak="0">
    <w:nsid w:val="5EE11A44"/>
    <w:multiLevelType w:val="hybridMultilevel"/>
    <w:tmpl w:val="BD5CF370"/>
    <w:lvl w:ilvl="0" w:tplc="A6AEF65E">
      <w:start w:val="1"/>
      <w:numFmt w:val="bullet"/>
      <w:lvlText w:val="•"/>
      <w:lvlJc w:val="left"/>
      <w:pPr>
        <w:tabs>
          <w:tab w:val="num" w:pos="360"/>
        </w:tabs>
        <w:ind w:left="360" w:hanging="360"/>
      </w:pPr>
      <w:rPr>
        <w:rFonts w:ascii="Arial" w:hAnsi="Arial" w:hint="default"/>
      </w:rPr>
    </w:lvl>
    <w:lvl w:ilvl="1" w:tplc="04D8267A" w:tentative="1">
      <w:start w:val="1"/>
      <w:numFmt w:val="bullet"/>
      <w:lvlText w:val="•"/>
      <w:lvlJc w:val="left"/>
      <w:pPr>
        <w:tabs>
          <w:tab w:val="num" w:pos="1080"/>
        </w:tabs>
        <w:ind w:left="1080" w:hanging="360"/>
      </w:pPr>
      <w:rPr>
        <w:rFonts w:ascii="Arial" w:hAnsi="Arial" w:hint="default"/>
      </w:rPr>
    </w:lvl>
    <w:lvl w:ilvl="2" w:tplc="934C6CC0" w:tentative="1">
      <w:start w:val="1"/>
      <w:numFmt w:val="bullet"/>
      <w:lvlText w:val="•"/>
      <w:lvlJc w:val="left"/>
      <w:pPr>
        <w:tabs>
          <w:tab w:val="num" w:pos="1800"/>
        </w:tabs>
        <w:ind w:left="1800" w:hanging="360"/>
      </w:pPr>
      <w:rPr>
        <w:rFonts w:ascii="Arial" w:hAnsi="Arial" w:hint="default"/>
      </w:rPr>
    </w:lvl>
    <w:lvl w:ilvl="3" w:tplc="9170E034" w:tentative="1">
      <w:start w:val="1"/>
      <w:numFmt w:val="bullet"/>
      <w:lvlText w:val="•"/>
      <w:lvlJc w:val="left"/>
      <w:pPr>
        <w:tabs>
          <w:tab w:val="num" w:pos="2520"/>
        </w:tabs>
        <w:ind w:left="2520" w:hanging="360"/>
      </w:pPr>
      <w:rPr>
        <w:rFonts w:ascii="Arial" w:hAnsi="Arial" w:hint="default"/>
      </w:rPr>
    </w:lvl>
    <w:lvl w:ilvl="4" w:tplc="CFE04A54" w:tentative="1">
      <w:start w:val="1"/>
      <w:numFmt w:val="bullet"/>
      <w:lvlText w:val="•"/>
      <w:lvlJc w:val="left"/>
      <w:pPr>
        <w:tabs>
          <w:tab w:val="num" w:pos="3240"/>
        </w:tabs>
        <w:ind w:left="3240" w:hanging="360"/>
      </w:pPr>
      <w:rPr>
        <w:rFonts w:ascii="Arial" w:hAnsi="Arial" w:hint="default"/>
      </w:rPr>
    </w:lvl>
    <w:lvl w:ilvl="5" w:tplc="D624D20C" w:tentative="1">
      <w:start w:val="1"/>
      <w:numFmt w:val="bullet"/>
      <w:lvlText w:val="•"/>
      <w:lvlJc w:val="left"/>
      <w:pPr>
        <w:tabs>
          <w:tab w:val="num" w:pos="3960"/>
        </w:tabs>
        <w:ind w:left="3960" w:hanging="360"/>
      </w:pPr>
      <w:rPr>
        <w:rFonts w:ascii="Arial" w:hAnsi="Arial" w:hint="default"/>
      </w:rPr>
    </w:lvl>
    <w:lvl w:ilvl="6" w:tplc="95FEBAA4" w:tentative="1">
      <w:start w:val="1"/>
      <w:numFmt w:val="bullet"/>
      <w:lvlText w:val="•"/>
      <w:lvlJc w:val="left"/>
      <w:pPr>
        <w:tabs>
          <w:tab w:val="num" w:pos="4680"/>
        </w:tabs>
        <w:ind w:left="4680" w:hanging="360"/>
      </w:pPr>
      <w:rPr>
        <w:rFonts w:ascii="Arial" w:hAnsi="Arial" w:hint="default"/>
      </w:rPr>
    </w:lvl>
    <w:lvl w:ilvl="7" w:tplc="B5922946" w:tentative="1">
      <w:start w:val="1"/>
      <w:numFmt w:val="bullet"/>
      <w:lvlText w:val="•"/>
      <w:lvlJc w:val="left"/>
      <w:pPr>
        <w:tabs>
          <w:tab w:val="num" w:pos="5400"/>
        </w:tabs>
        <w:ind w:left="5400" w:hanging="360"/>
      </w:pPr>
      <w:rPr>
        <w:rFonts w:ascii="Arial" w:hAnsi="Arial" w:hint="default"/>
      </w:rPr>
    </w:lvl>
    <w:lvl w:ilvl="8" w:tplc="D0F4DD8A"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5FE17C57"/>
    <w:multiLevelType w:val="hybridMultilevel"/>
    <w:tmpl w:val="CB121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731703"/>
    <w:multiLevelType w:val="hybridMultilevel"/>
    <w:tmpl w:val="7CC05568"/>
    <w:lvl w:ilvl="0" w:tplc="D2941250">
      <w:start w:val="1"/>
      <w:numFmt w:val="bullet"/>
      <w:lvlText w:val=""/>
      <w:lvlJc w:val="left"/>
      <w:pPr>
        <w:ind w:left="720" w:hanging="360"/>
      </w:pPr>
      <w:rPr>
        <w:rFonts w:ascii="Symbol" w:hAnsi="Symbol" w:hint="default"/>
      </w:rPr>
    </w:lvl>
    <w:lvl w:ilvl="1" w:tplc="E76A8CF8">
      <w:start w:val="1"/>
      <w:numFmt w:val="bullet"/>
      <w:lvlText w:val="o"/>
      <w:lvlJc w:val="left"/>
      <w:pPr>
        <w:ind w:left="1440" w:hanging="360"/>
      </w:pPr>
      <w:rPr>
        <w:rFonts w:ascii="Courier New" w:hAnsi="Courier New" w:hint="default"/>
      </w:rPr>
    </w:lvl>
    <w:lvl w:ilvl="2" w:tplc="996AFF6A">
      <w:start w:val="1"/>
      <w:numFmt w:val="bullet"/>
      <w:lvlText w:val=""/>
      <w:lvlJc w:val="left"/>
      <w:pPr>
        <w:ind w:left="2160" w:hanging="360"/>
      </w:pPr>
      <w:rPr>
        <w:rFonts w:ascii="Wingdings" w:hAnsi="Wingdings" w:hint="default"/>
      </w:rPr>
    </w:lvl>
    <w:lvl w:ilvl="3" w:tplc="3DC06AEA">
      <w:start w:val="1"/>
      <w:numFmt w:val="bullet"/>
      <w:lvlText w:val=""/>
      <w:lvlJc w:val="left"/>
      <w:pPr>
        <w:ind w:left="2880" w:hanging="360"/>
      </w:pPr>
      <w:rPr>
        <w:rFonts w:ascii="Symbol" w:hAnsi="Symbol" w:hint="default"/>
      </w:rPr>
    </w:lvl>
    <w:lvl w:ilvl="4" w:tplc="FB8253A2">
      <w:start w:val="1"/>
      <w:numFmt w:val="bullet"/>
      <w:lvlText w:val="o"/>
      <w:lvlJc w:val="left"/>
      <w:pPr>
        <w:ind w:left="3600" w:hanging="360"/>
      </w:pPr>
      <w:rPr>
        <w:rFonts w:ascii="Courier New" w:hAnsi="Courier New" w:hint="default"/>
      </w:rPr>
    </w:lvl>
    <w:lvl w:ilvl="5" w:tplc="F086E826">
      <w:start w:val="1"/>
      <w:numFmt w:val="bullet"/>
      <w:lvlText w:val=""/>
      <w:lvlJc w:val="left"/>
      <w:pPr>
        <w:ind w:left="4320" w:hanging="360"/>
      </w:pPr>
      <w:rPr>
        <w:rFonts w:ascii="Wingdings" w:hAnsi="Wingdings" w:hint="default"/>
      </w:rPr>
    </w:lvl>
    <w:lvl w:ilvl="6" w:tplc="B03448BE">
      <w:start w:val="1"/>
      <w:numFmt w:val="bullet"/>
      <w:lvlText w:val=""/>
      <w:lvlJc w:val="left"/>
      <w:pPr>
        <w:ind w:left="5040" w:hanging="360"/>
      </w:pPr>
      <w:rPr>
        <w:rFonts w:ascii="Symbol" w:hAnsi="Symbol" w:hint="default"/>
      </w:rPr>
    </w:lvl>
    <w:lvl w:ilvl="7" w:tplc="17E05E12">
      <w:start w:val="1"/>
      <w:numFmt w:val="bullet"/>
      <w:lvlText w:val="o"/>
      <w:lvlJc w:val="left"/>
      <w:pPr>
        <w:ind w:left="5760" w:hanging="360"/>
      </w:pPr>
      <w:rPr>
        <w:rFonts w:ascii="Courier New" w:hAnsi="Courier New" w:hint="default"/>
      </w:rPr>
    </w:lvl>
    <w:lvl w:ilvl="8" w:tplc="4FB2E304">
      <w:start w:val="1"/>
      <w:numFmt w:val="bullet"/>
      <w:lvlText w:val=""/>
      <w:lvlJc w:val="left"/>
      <w:pPr>
        <w:ind w:left="6480" w:hanging="360"/>
      </w:pPr>
      <w:rPr>
        <w:rFonts w:ascii="Wingdings" w:hAnsi="Wingdings" w:hint="default"/>
      </w:rPr>
    </w:lvl>
  </w:abstractNum>
  <w:abstractNum w:abstractNumId="27" w15:restartNumberingAfterBreak="0">
    <w:nsid w:val="66690724"/>
    <w:multiLevelType w:val="hybridMultilevel"/>
    <w:tmpl w:val="64B6F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A0B95"/>
    <w:multiLevelType w:val="hybridMultilevel"/>
    <w:tmpl w:val="098A6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591648"/>
    <w:multiLevelType w:val="hybridMultilevel"/>
    <w:tmpl w:val="FB80F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143D41"/>
    <w:multiLevelType w:val="hybridMultilevel"/>
    <w:tmpl w:val="5A6C5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1899F7"/>
    <w:multiLevelType w:val="hybridMultilevel"/>
    <w:tmpl w:val="FFFFFFFF"/>
    <w:lvl w:ilvl="0" w:tplc="E3E44E0A">
      <w:start w:val="1"/>
      <w:numFmt w:val="bullet"/>
      <w:lvlText w:val="-"/>
      <w:lvlJc w:val="left"/>
      <w:pPr>
        <w:ind w:left="720" w:hanging="360"/>
      </w:pPr>
      <w:rPr>
        <w:rFonts w:ascii="Aptos" w:hAnsi="Aptos" w:hint="default"/>
      </w:rPr>
    </w:lvl>
    <w:lvl w:ilvl="1" w:tplc="28CEB8B4">
      <w:start w:val="1"/>
      <w:numFmt w:val="bullet"/>
      <w:lvlText w:val="o"/>
      <w:lvlJc w:val="left"/>
      <w:pPr>
        <w:ind w:left="1440" w:hanging="360"/>
      </w:pPr>
      <w:rPr>
        <w:rFonts w:ascii="Courier New" w:hAnsi="Courier New" w:hint="default"/>
      </w:rPr>
    </w:lvl>
    <w:lvl w:ilvl="2" w:tplc="58C85E22">
      <w:start w:val="1"/>
      <w:numFmt w:val="bullet"/>
      <w:lvlText w:val=""/>
      <w:lvlJc w:val="left"/>
      <w:pPr>
        <w:ind w:left="2160" w:hanging="360"/>
      </w:pPr>
      <w:rPr>
        <w:rFonts w:ascii="Wingdings" w:hAnsi="Wingdings" w:hint="default"/>
      </w:rPr>
    </w:lvl>
    <w:lvl w:ilvl="3" w:tplc="A53A4DFE">
      <w:start w:val="1"/>
      <w:numFmt w:val="bullet"/>
      <w:lvlText w:val=""/>
      <w:lvlJc w:val="left"/>
      <w:pPr>
        <w:ind w:left="2880" w:hanging="360"/>
      </w:pPr>
      <w:rPr>
        <w:rFonts w:ascii="Symbol" w:hAnsi="Symbol" w:hint="default"/>
      </w:rPr>
    </w:lvl>
    <w:lvl w:ilvl="4" w:tplc="6B62EC04">
      <w:start w:val="1"/>
      <w:numFmt w:val="bullet"/>
      <w:lvlText w:val="o"/>
      <w:lvlJc w:val="left"/>
      <w:pPr>
        <w:ind w:left="3600" w:hanging="360"/>
      </w:pPr>
      <w:rPr>
        <w:rFonts w:ascii="Courier New" w:hAnsi="Courier New" w:hint="default"/>
      </w:rPr>
    </w:lvl>
    <w:lvl w:ilvl="5" w:tplc="D430C368">
      <w:start w:val="1"/>
      <w:numFmt w:val="bullet"/>
      <w:lvlText w:val=""/>
      <w:lvlJc w:val="left"/>
      <w:pPr>
        <w:ind w:left="4320" w:hanging="360"/>
      </w:pPr>
      <w:rPr>
        <w:rFonts w:ascii="Wingdings" w:hAnsi="Wingdings" w:hint="default"/>
      </w:rPr>
    </w:lvl>
    <w:lvl w:ilvl="6" w:tplc="1A68701C">
      <w:start w:val="1"/>
      <w:numFmt w:val="bullet"/>
      <w:lvlText w:val=""/>
      <w:lvlJc w:val="left"/>
      <w:pPr>
        <w:ind w:left="5040" w:hanging="360"/>
      </w:pPr>
      <w:rPr>
        <w:rFonts w:ascii="Symbol" w:hAnsi="Symbol" w:hint="default"/>
      </w:rPr>
    </w:lvl>
    <w:lvl w:ilvl="7" w:tplc="6D166A30">
      <w:start w:val="1"/>
      <w:numFmt w:val="bullet"/>
      <w:lvlText w:val="o"/>
      <w:lvlJc w:val="left"/>
      <w:pPr>
        <w:ind w:left="5760" w:hanging="360"/>
      </w:pPr>
      <w:rPr>
        <w:rFonts w:ascii="Courier New" w:hAnsi="Courier New" w:hint="default"/>
      </w:rPr>
    </w:lvl>
    <w:lvl w:ilvl="8" w:tplc="272C329A">
      <w:start w:val="1"/>
      <w:numFmt w:val="bullet"/>
      <w:lvlText w:val=""/>
      <w:lvlJc w:val="left"/>
      <w:pPr>
        <w:ind w:left="6480" w:hanging="360"/>
      </w:pPr>
      <w:rPr>
        <w:rFonts w:ascii="Wingdings" w:hAnsi="Wingdings" w:hint="default"/>
      </w:rPr>
    </w:lvl>
  </w:abstractNum>
  <w:abstractNum w:abstractNumId="32" w15:restartNumberingAfterBreak="0">
    <w:nsid w:val="6C136CEE"/>
    <w:multiLevelType w:val="hybridMultilevel"/>
    <w:tmpl w:val="86607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1C5C56"/>
    <w:multiLevelType w:val="hybridMultilevel"/>
    <w:tmpl w:val="8D685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8936E5"/>
    <w:multiLevelType w:val="hybridMultilevel"/>
    <w:tmpl w:val="4E00B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604C39"/>
    <w:multiLevelType w:val="hybridMultilevel"/>
    <w:tmpl w:val="63B48CB4"/>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74FA656B"/>
    <w:multiLevelType w:val="hybridMultilevel"/>
    <w:tmpl w:val="F3AE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7D410D"/>
    <w:multiLevelType w:val="hybridMultilevel"/>
    <w:tmpl w:val="8BBE78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FB50C9A"/>
    <w:multiLevelType w:val="hybridMultilevel"/>
    <w:tmpl w:val="7A6AC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42907160">
    <w:abstractNumId w:val="2"/>
  </w:num>
  <w:num w:numId="2" w16cid:durableId="1259634179">
    <w:abstractNumId w:val="26"/>
  </w:num>
  <w:num w:numId="3" w16cid:durableId="198251054">
    <w:abstractNumId w:val="1"/>
  </w:num>
  <w:num w:numId="4" w16cid:durableId="37630474">
    <w:abstractNumId w:val="9"/>
  </w:num>
  <w:num w:numId="5" w16cid:durableId="2129663393">
    <w:abstractNumId w:val="23"/>
  </w:num>
  <w:num w:numId="6" w16cid:durableId="164785639">
    <w:abstractNumId w:val="15"/>
  </w:num>
  <w:num w:numId="7" w16cid:durableId="1296906062">
    <w:abstractNumId w:val="36"/>
  </w:num>
  <w:num w:numId="8" w16cid:durableId="1631280384">
    <w:abstractNumId w:val="5"/>
  </w:num>
  <w:num w:numId="9" w16cid:durableId="1823501001">
    <w:abstractNumId w:val="27"/>
  </w:num>
  <w:num w:numId="10" w16cid:durableId="1228683486">
    <w:abstractNumId w:val="29"/>
  </w:num>
  <w:num w:numId="11" w16cid:durableId="29495915">
    <w:abstractNumId w:val="14"/>
  </w:num>
  <w:num w:numId="12" w16cid:durableId="67850402">
    <w:abstractNumId w:val="17"/>
  </w:num>
  <w:num w:numId="13" w16cid:durableId="1307591148">
    <w:abstractNumId w:val="24"/>
  </w:num>
  <w:num w:numId="14" w16cid:durableId="1084449169">
    <w:abstractNumId w:val="19"/>
  </w:num>
  <w:num w:numId="15" w16cid:durableId="138771179">
    <w:abstractNumId w:val="25"/>
  </w:num>
  <w:num w:numId="16" w16cid:durableId="192623169">
    <w:abstractNumId w:val="12"/>
  </w:num>
  <w:num w:numId="17" w16cid:durableId="1690598762">
    <w:abstractNumId w:val="18"/>
  </w:num>
  <w:num w:numId="18" w16cid:durableId="256985405">
    <w:abstractNumId w:val="32"/>
  </w:num>
  <w:num w:numId="19" w16cid:durableId="2091928766">
    <w:abstractNumId w:val="20"/>
  </w:num>
  <w:num w:numId="20" w16cid:durableId="274990345">
    <w:abstractNumId w:val="28"/>
  </w:num>
  <w:num w:numId="21" w16cid:durableId="2027559133">
    <w:abstractNumId w:val="21"/>
  </w:num>
  <w:num w:numId="22" w16cid:durableId="99037446">
    <w:abstractNumId w:val="30"/>
  </w:num>
  <w:num w:numId="23" w16cid:durableId="2015843002">
    <w:abstractNumId w:val="10"/>
  </w:num>
  <w:num w:numId="24" w16cid:durableId="733089064">
    <w:abstractNumId w:val="4"/>
  </w:num>
  <w:num w:numId="25" w16cid:durableId="554120384">
    <w:abstractNumId w:val="37"/>
  </w:num>
  <w:num w:numId="26" w16cid:durableId="1574780931">
    <w:abstractNumId w:val="8"/>
  </w:num>
  <w:num w:numId="27" w16cid:durableId="1229193767">
    <w:abstractNumId w:val="22"/>
  </w:num>
  <w:num w:numId="28" w16cid:durableId="1474255357">
    <w:abstractNumId w:val="0"/>
  </w:num>
  <w:num w:numId="29" w16cid:durableId="1001931503">
    <w:abstractNumId w:val="6"/>
  </w:num>
  <w:num w:numId="30" w16cid:durableId="93866182">
    <w:abstractNumId w:val="7"/>
  </w:num>
  <w:num w:numId="31" w16cid:durableId="1770615181">
    <w:abstractNumId w:val="33"/>
  </w:num>
  <w:num w:numId="32" w16cid:durableId="1574895753">
    <w:abstractNumId w:val="31"/>
  </w:num>
  <w:num w:numId="33" w16cid:durableId="1749228551">
    <w:abstractNumId w:val="38"/>
  </w:num>
  <w:num w:numId="34" w16cid:durableId="1339234285">
    <w:abstractNumId w:val="3"/>
  </w:num>
  <w:num w:numId="35" w16cid:durableId="1692099918">
    <w:abstractNumId w:val="35"/>
  </w:num>
  <w:num w:numId="36" w16cid:durableId="692002634">
    <w:abstractNumId w:val="11"/>
  </w:num>
  <w:num w:numId="37" w16cid:durableId="769931183">
    <w:abstractNumId w:val="34"/>
  </w:num>
  <w:num w:numId="38" w16cid:durableId="1732073839">
    <w:abstractNumId w:val="13"/>
  </w:num>
  <w:num w:numId="39" w16cid:durableId="474294475">
    <w:abstractNumId w:val="1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FFY, Warren (LEEDS AND YORK PARTNERSHIP NHS FOUNDATION TRUST)">
    <w15:presenceInfo w15:providerId="AD" w15:userId="S::warren.duffy3@nhs.net::5bc47043-a54e-4ebd-b145-28af74591c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3D9"/>
    <w:rsid w:val="000009C8"/>
    <w:rsid w:val="000009EF"/>
    <w:rsid w:val="00000B34"/>
    <w:rsid w:val="00000E34"/>
    <w:rsid w:val="0000181B"/>
    <w:rsid w:val="00001AB3"/>
    <w:rsid w:val="00001B7D"/>
    <w:rsid w:val="000027F2"/>
    <w:rsid w:val="00002986"/>
    <w:rsid w:val="00002B65"/>
    <w:rsid w:val="00002F0F"/>
    <w:rsid w:val="00003664"/>
    <w:rsid w:val="00003972"/>
    <w:rsid w:val="000039E2"/>
    <w:rsid w:val="00003A45"/>
    <w:rsid w:val="00004F43"/>
    <w:rsid w:val="000050B5"/>
    <w:rsid w:val="000050B9"/>
    <w:rsid w:val="0000517A"/>
    <w:rsid w:val="000051A2"/>
    <w:rsid w:val="00005844"/>
    <w:rsid w:val="00005877"/>
    <w:rsid w:val="00005AAC"/>
    <w:rsid w:val="00005C36"/>
    <w:rsid w:val="00005C3D"/>
    <w:rsid w:val="00005FE6"/>
    <w:rsid w:val="00006108"/>
    <w:rsid w:val="0000618C"/>
    <w:rsid w:val="0000633B"/>
    <w:rsid w:val="00007E93"/>
    <w:rsid w:val="00007EA7"/>
    <w:rsid w:val="00007FB1"/>
    <w:rsid w:val="00010C3C"/>
    <w:rsid w:val="00010C79"/>
    <w:rsid w:val="00010CB6"/>
    <w:rsid w:val="00011178"/>
    <w:rsid w:val="00011935"/>
    <w:rsid w:val="00011C2D"/>
    <w:rsid w:val="00011F5E"/>
    <w:rsid w:val="000128A7"/>
    <w:rsid w:val="0001297F"/>
    <w:rsid w:val="00012A74"/>
    <w:rsid w:val="00013513"/>
    <w:rsid w:val="00013FFF"/>
    <w:rsid w:val="0001408C"/>
    <w:rsid w:val="000140F8"/>
    <w:rsid w:val="00014171"/>
    <w:rsid w:val="00014321"/>
    <w:rsid w:val="00014394"/>
    <w:rsid w:val="00014872"/>
    <w:rsid w:val="00014BAD"/>
    <w:rsid w:val="00014FF1"/>
    <w:rsid w:val="000150CF"/>
    <w:rsid w:val="00015173"/>
    <w:rsid w:val="00015468"/>
    <w:rsid w:val="00015768"/>
    <w:rsid w:val="00015DE3"/>
    <w:rsid w:val="00016385"/>
    <w:rsid w:val="000165F0"/>
    <w:rsid w:val="000168AD"/>
    <w:rsid w:val="0001735A"/>
    <w:rsid w:val="00017645"/>
    <w:rsid w:val="000178AF"/>
    <w:rsid w:val="0001792A"/>
    <w:rsid w:val="00017F80"/>
    <w:rsid w:val="0002083C"/>
    <w:rsid w:val="00020B26"/>
    <w:rsid w:val="00020F42"/>
    <w:rsid w:val="00020FBB"/>
    <w:rsid w:val="000211C3"/>
    <w:rsid w:val="000219E0"/>
    <w:rsid w:val="00021BAD"/>
    <w:rsid w:val="00021DA9"/>
    <w:rsid w:val="00021E37"/>
    <w:rsid w:val="000220C5"/>
    <w:rsid w:val="0002239F"/>
    <w:rsid w:val="000225D6"/>
    <w:rsid w:val="00022A12"/>
    <w:rsid w:val="000233ED"/>
    <w:rsid w:val="0002345A"/>
    <w:rsid w:val="000239F0"/>
    <w:rsid w:val="0002404E"/>
    <w:rsid w:val="00024123"/>
    <w:rsid w:val="00024544"/>
    <w:rsid w:val="00024858"/>
    <w:rsid w:val="00024B3F"/>
    <w:rsid w:val="00024D36"/>
    <w:rsid w:val="00024F02"/>
    <w:rsid w:val="000252E9"/>
    <w:rsid w:val="00025408"/>
    <w:rsid w:val="00025527"/>
    <w:rsid w:val="000257AF"/>
    <w:rsid w:val="00025AE9"/>
    <w:rsid w:val="00025C69"/>
    <w:rsid w:val="000267D8"/>
    <w:rsid w:val="00026989"/>
    <w:rsid w:val="00026F79"/>
    <w:rsid w:val="00027263"/>
    <w:rsid w:val="00027926"/>
    <w:rsid w:val="00027D3B"/>
    <w:rsid w:val="00027E12"/>
    <w:rsid w:val="00027F27"/>
    <w:rsid w:val="00027FC9"/>
    <w:rsid w:val="00030384"/>
    <w:rsid w:val="000303E3"/>
    <w:rsid w:val="000309F6"/>
    <w:rsid w:val="0003185A"/>
    <w:rsid w:val="00031947"/>
    <w:rsid w:val="00032292"/>
    <w:rsid w:val="000328E5"/>
    <w:rsid w:val="000328F1"/>
    <w:rsid w:val="00032E05"/>
    <w:rsid w:val="00032EC2"/>
    <w:rsid w:val="00032F31"/>
    <w:rsid w:val="00032F61"/>
    <w:rsid w:val="00033034"/>
    <w:rsid w:val="00033389"/>
    <w:rsid w:val="00033B98"/>
    <w:rsid w:val="00033CE7"/>
    <w:rsid w:val="00033FE5"/>
    <w:rsid w:val="000346B1"/>
    <w:rsid w:val="00034747"/>
    <w:rsid w:val="00034C6A"/>
    <w:rsid w:val="00034E63"/>
    <w:rsid w:val="000357D1"/>
    <w:rsid w:val="00035A0D"/>
    <w:rsid w:val="00035E77"/>
    <w:rsid w:val="00035EA0"/>
    <w:rsid w:val="00036075"/>
    <w:rsid w:val="00036498"/>
    <w:rsid w:val="000369A7"/>
    <w:rsid w:val="00036F19"/>
    <w:rsid w:val="00036F58"/>
    <w:rsid w:val="00036FB6"/>
    <w:rsid w:val="0003746A"/>
    <w:rsid w:val="0003795A"/>
    <w:rsid w:val="00037BCA"/>
    <w:rsid w:val="00037E11"/>
    <w:rsid w:val="000403D7"/>
    <w:rsid w:val="00040461"/>
    <w:rsid w:val="000405E3"/>
    <w:rsid w:val="000409E6"/>
    <w:rsid w:val="00040AEB"/>
    <w:rsid w:val="00040E50"/>
    <w:rsid w:val="00040F62"/>
    <w:rsid w:val="00041117"/>
    <w:rsid w:val="0004116C"/>
    <w:rsid w:val="0004131E"/>
    <w:rsid w:val="0004149B"/>
    <w:rsid w:val="000416BE"/>
    <w:rsid w:val="000417E6"/>
    <w:rsid w:val="00041A26"/>
    <w:rsid w:val="00041D17"/>
    <w:rsid w:val="00041DF9"/>
    <w:rsid w:val="00042310"/>
    <w:rsid w:val="000424B2"/>
    <w:rsid w:val="0004253C"/>
    <w:rsid w:val="000425CD"/>
    <w:rsid w:val="00042881"/>
    <w:rsid w:val="0004296B"/>
    <w:rsid w:val="00042A11"/>
    <w:rsid w:val="00042ACD"/>
    <w:rsid w:val="00042B3C"/>
    <w:rsid w:val="00042F6D"/>
    <w:rsid w:val="00043199"/>
    <w:rsid w:val="00043307"/>
    <w:rsid w:val="0004395C"/>
    <w:rsid w:val="0004399F"/>
    <w:rsid w:val="00043B6A"/>
    <w:rsid w:val="00043C3F"/>
    <w:rsid w:val="00044F0E"/>
    <w:rsid w:val="00045133"/>
    <w:rsid w:val="000452FC"/>
    <w:rsid w:val="00045415"/>
    <w:rsid w:val="00045539"/>
    <w:rsid w:val="000457AD"/>
    <w:rsid w:val="00045BA6"/>
    <w:rsid w:val="00045CA7"/>
    <w:rsid w:val="000461C5"/>
    <w:rsid w:val="000463AB"/>
    <w:rsid w:val="0004675B"/>
    <w:rsid w:val="000467DF"/>
    <w:rsid w:val="000467EE"/>
    <w:rsid w:val="00047AC6"/>
    <w:rsid w:val="00047B7E"/>
    <w:rsid w:val="00050184"/>
    <w:rsid w:val="000501DD"/>
    <w:rsid w:val="00050362"/>
    <w:rsid w:val="0005080C"/>
    <w:rsid w:val="00050E9E"/>
    <w:rsid w:val="000517B8"/>
    <w:rsid w:val="00051BCB"/>
    <w:rsid w:val="00051C57"/>
    <w:rsid w:val="000521C2"/>
    <w:rsid w:val="000526A2"/>
    <w:rsid w:val="000526DE"/>
    <w:rsid w:val="0005275C"/>
    <w:rsid w:val="000527E5"/>
    <w:rsid w:val="00052D87"/>
    <w:rsid w:val="0005304F"/>
    <w:rsid w:val="000532EC"/>
    <w:rsid w:val="00053498"/>
    <w:rsid w:val="00053616"/>
    <w:rsid w:val="00053D37"/>
    <w:rsid w:val="0005423D"/>
    <w:rsid w:val="000544F9"/>
    <w:rsid w:val="0005458E"/>
    <w:rsid w:val="00054940"/>
    <w:rsid w:val="00054A5E"/>
    <w:rsid w:val="00054F1B"/>
    <w:rsid w:val="000550C0"/>
    <w:rsid w:val="00055597"/>
    <w:rsid w:val="00055CC1"/>
    <w:rsid w:val="000560D6"/>
    <w:rsid w:val="0005634A"/>
    <w:rsid w:val="0005662E"/>
    <w:rsid w:val="00056760"/>
    <w:rsid w:val="00056FE3"/>
    <w:rsid w:val="00057184"/>
    <w:rsid w:val="00057382"/>
    <w:rsid w:val="000579F6"/>
    <w:rsid w:val="00057E72"/>
    <w:rsid w:val="0006042D"/>
    <w:rsid w:val="00060585"/>
    <w:rsid w:val="000605ED"/>
    <w:rsid w:val="0006065A"/>
    <w:rsid w:val="0006098F"/>
    <w:rsid w:val="00060A8E"/>
    <w:rsid w:val="00060ACF"/>
    <w:rsid w:val="00060C9E"/>
    <w:rsid w:val="00060D71"/>
    <w:rsid w:val="00060FFF"/>
    <w:rsid w:val="0006136C"/>
    <w:rsid w:val="0006136E"/>
    <w:rsid w:val="0006152B"/>
    <w:rsid w:val="0006191B"/>
    <w:rsid w:val="00061A43"/>
    <w:rsid w:val="00061DED"/>
    <w:rsid w:val="00062906"/>
    <w:rsid w:val="0006315E"/>
    <w:rsid w:val="0006370E"/>
    <w:rsid w:val="00063713"/>
    <w:rsid w:val="00063D0B"/>
    <w:rsid w:val="00063E9F"/>
    <w:rsid w:val="00063EA7"/>
    <w:rsid w:val="00063FCB"/>
    <w:rsid w:val="00064C74"/>
    <w:rsid w:val="00064DE5"/>
    <w:rsid w:val="00065173"/>
    <w:rsid w:val="00065403"/>
    <w:rsid w:val="00065489"/>
    <w:rsid w:val="00065E7B"/>
    <w:rsid w:val="00066766"/>
    <w:rsid w:val="000667F4"/>
    <w:rsid w:val="00066F36"/>
    <w:rsid w:val="00066FF7"/>
    <w:rsid w:val="0006701B"/>
    <w:rsid w:val="0006724D"/>
    <w:rsid w:val="00067500"/>
    <w:rsid w:val="0007009A"/>
    <w:rsid w:val="00070763"/>
    <w:rsid w:val="00070785"/>
    <w:rsid w:val="0007134A"/>
    <w:rsid w:val="0007154B"/>
    <w:rsid w:val="00071B7C"/>
    <w:rsid w:val="00071D2B"/>
    <w:rsid w:val="00071E32"/>
    <w:rsid w:val="00071F74"/>
    <w:rsid w:val="00072006"/>
    <w:rsid w:val="0007247F"/>
    <w:rsid w:val="000724DD"/>
    <w:rsid w:val="000725EB"/>
    <w:rsid w:val="00072C99"/>
    <w:rsid w:val="00072ED2"/>
    <w:rsid w:val="00072F48"/>
    <w:rsid w:val="000730EA"/>
    <w:rsid w:val="000734C8"/>
    <w:rsid w:val="00073A8B"/>
    <w:rsid w:val="00073CC4"/>
    <w:rsid w:val="00073CFB"/>
    <w:rsid w:val="00073F46"/>
    <w:rsid w:val="000741C0"/>
    <w:rsid w:val="0007422E"/>
    <w:rsid w:val="0007430E"/>
    <w:rsid w:val="00074D21"/>
    <w:rsid w:val="00074F9D"/>
    <w:rsid w:val="00075440"/>
    <w:rsid w:val="00075567"/>
    <w:rsid w:val="000755D4"/>
    <w:rsid w:val="000757AE"/>
    <w:rsid w:val="00075D72"/>
    <w:rsid w:val="00076509"/>
    <w:rsid w:val="00076574"/>
    <w:rsid w:val="00076C1F"/>
    <w:rsid w:val="00077129"/>
    <w:rsid w:val="000774F1"/>
    <w:rsid w:val="00077768"/>
    <w:rsid w:val="000777D1"/>
    <w:rsid w:val="00080936"/>
    <w:rsid w:val="0008093F"/>
    <w:rsid w:val="00080B97"/>
    <w:rsid w:val="00081425"/>
    <w:rsid w:val="000818DF"/>
    <w:rsid w:val="000818EF"/>
    <w:rsid w:val="000819D9"/>
    <w:rsid w:val="00081E03"/>
    <w:rsid w:val="00081E88"/>
    <w:rsid w:val="00082181"/>
    <w:rsid w:val="0008227F"/>
    <w:rsid w:val="000822BC"/>
    <w:rsid w:val="000822C8"/>
    <w:rsid w:val="00082B93"/>
    <w:rsid w:val="000837F6"/>
    <w:rsid w:val="00083974"/>
    <w:rsid w:val="00083DC2"/>
    <w:rsid w:val="00084673"/>
    <w:rsid w:val="00084788"/>
    <w:rsid w:val="000848B3"/>
    <w:rsid w:val="0008493F"/>
    <w:rsid w:val="00084AC5"/>
    <w:rsid w:val="00084C87"/>
    <w:rsid w:val="000850F2"/>
    <w:rsid w:val="00085292"/>
    <w:rsid w:val="000855AB"/>
    <w:rsid w:val="00085617"/>
    <w:rsid w:val="00085751"/>
    <w:rsid w:val="0008580C"/>
    <w:rsid w:val="00085AD0"/>
    <w:rsid w:val="00085D7A"/>
    <w:rsid w:val="00085DD8"/>
    <w:rsid w:val="00085F9D"/>
    <w:rsid w:val="000865CE"/>
    <w:rsid w:val="000866F3"/>
    <w:rsid w:val="00086A68"/>
    <w:rsid w:val="00086E66"/>
    <w:rsid w:val="0008780F"/>
    <w:rsid w:val="0009001F"/>
    <w:rsid w:val="00090700"/>
    <w:rsid w:val="00090B02"/>
    <w:rsid w:val="00090E01"/>
    <w:rsid w:val="0009127A"/>
    <w:rsid w:val="00091F47"/>
    <w:rsid w:val="000928D6"/>
    <w:rsid w:val="00092B58"/>
    <w:rsid w:val="00092D1E"/>
    <w:rsid w:val="00093019"/>
    <w:rsid w:val="000934A9"/>
    <w:rsid w:val="00093E3B"/>
    <w:rsid w:val="00093F91"/>
    <w:rsid w:val="00094354"/>
    <w:rsid w:val="00094557"/>
    <w:rsid w:val="000949DD"/>
    <w:rsid w:val="00094B83"/>
    <w:rsid w:val="00095166"/>
    <w:rsid w:val="000959BB"/>
    <w:rsid w:val="00095BAF"/>
    <w:rsid w:val="00095E9B"/>
    <w:rsid w:val="000966AE"/>
    <w:rsid w:val="00096C81"/>
    <w:rsid w:val="00096EBA"/>
    <w:rsid w:val="0009735B"/>
    <w:rsid w:val="0009736E"/>
    <w:rsid w:val="00097CE5"/>
    <w:rsid w:val="00097E78"/>
    <w:rsid w:val="000A006C"/>
    <w:rsid w:val="000A00C6"/>
    <w:rsid w:val="000A016C"/>
    <w:rsid w:val="000A060D"/>
    <w:rsid w:val="000A0729"/>
    <w:rsid w:val="000A0B35"/>
    <w:rsid w:val="000A0C9A"/>
    <w:rsid w:val="000A0E09"/>
    <w:rsid w:val="000A0E62"/>
    <w:rsid w:val="000A10F3"/>
    <w:rsid w:val="000A11F1"/>
    <w:rsid w:val="000A14DE"/>
    <w:rsid w:val="000A27EE"/>
    <w:rsid w:val="000A289B"/>
    <w:rsid w:val="000A2CFC"/>
    <w:rsid w:val="000A360D"/>
    <w:rsid w:val="000A3CA9"/>
    <w:rsid w:val="000A3D07"/>
    <w:rsid w:val="000A3F18"/>
    <w:rsid w:val="000A404A"/>
    <w:rsid w:val="000A40A2"/>
    <w:rsid w:val="000A4133"/>
    <w:rsid w:val="000A4173"/>
    <w:rsid w:val="000A44AE"/>
    <w:rsid w:val="000A45B5"/>
    <w:rsid w:val="000A4726"/>
    <w:rsid w:val="000A4F5F"/>
    <w:rsid w:val="000A5876"/>
    <w:rsid w:val="000A5A9B"/>
    <w:rsid w:val="000A5E67"/>
    <w:rsid w:val="000A5ED7"/>
    <w:rsid w:val="000A6024"/>
    <w:rsid w:val="000A6239"/>
    <w:rsid w:val="000A67BD"/>
    <w:rsid w:val="000A67DA"/>
    <w:rsid w:val="000A6886"/>
    <w:rsid w:val="000A691A"/>
    <w:rsid w:val="000A6B3E"/>
    <w:rsid w:val="000A6CDD"/>
    <w:rsid w:val="000A6F66"/>
    <w:rsid w:val="000A71B8"/>
    <w:rsid w:val="000A7EA2"/>
    <w:rsid w:val="000B0228"/>
    <w:rsid w:val="000B02AF"/>
    <w:rsid w:val="000B0356"/>
    <w:rsid w:val="000B04F8"/>
    <w:rsid w:val="000B0642"/>
    <w:rsid w:val="000B0B67"/>
    <w:rsid w:val="000B0C0F"/>
    <w:rsid w:val="000B0CE0"/>
    <w:rsid w:val="000B1663"/>
    <w:rsid w:val="000B1A02"/>
    <w:rsid w:val="000B1A34"/>
    <w:rsid w:val="000B1B23"/>
    <w:rsid w:val="000B2191"/>
    <w:rsid w:val="000B263A"/>
    <w:rsid w:val="000B2FD9"/>
    <w:rsid w:val="000B32B3"/>
    <w:rsid w:val="000B347A"/>
    <w:rsid w:val="000B3C64"/>
    <w:rsid w:val="000B40E4"/>
    <w:rsid w:val="000B4579"/>
    <w:rsid w:val="000B45CA"/>
    <w:rsid w:val="000B4752"/>
    <w:rsid w:val="000B4C53"/>
    <w:rsid w:val="000B4F7A"/>
    <w:rsid w:val="000B517A"/>
    <w:rsid w:val="000B5555"/>
    <w:rsid w:val="000B5573"/>
    <w:rsid w:val="000B567D"/>
    <w:rsid w:val="000B56E1"/>
    <w:rsid w:val="000B5A90"/>
    <w:rsid w:val="000B5AE9"/>
    <w:rsid w:val="000B6253"/>
    <w:rsid w:val="000B6568"/>
    <w:rsid w:val="000B6954"/>
    <w:rsid w:val="000B6966"/>
    <w:rsid w:val="000B6D26"/>
    <w:rsid w:val="000B7A20"/>
    <w:rsid w:val="000B7BCA"/>
    <w:rsid w:val="000B7F13"/>
    <w:rsid w:val="000C02FC"/>
    <w:rsid w:val="000C0382"/>
    <w:rsid w:val="000C0481"/>
    <w:rsid w:val="000C082F"/>
    <w:rsid w:val="000C0881"/>
    <w:rsid w:val="000C0E43"/>
    <w:rsid w:val="000C0F21"/>
    <w:rsid w:val="000C1290"/>
    <w:rsid w:val="000C147A"/>
    <w:rsid w:val="000C1E2D"/>
    <w:rsid w:val="000C1F93"/>
    <w:rsid w:val="000C20E1"/>
    <w:rsid w:val="000C230A"/>
    <w:rsid w:val="000C237C"/>
    <w:rsid w:val="000C242B"/>
    <w:rsid w:val="000C24BF"/>
    <w:rsid w:val="000C26BC"/>
    <w:rsid w:val="000C2A00"/>
    <w:rsid w:val="000C301C"/>
    <w:rsid w:val="000C3196"/>
    <w:rsid w:val="000C3930"/>
    <w:rsid w:val="000C4026"/>
    <w:rsid w:val="000C4089"/>
    <w:rsid w:val="000C4153"/>
    <w:rsid w:val="000C4413"/>
    <w:rsid w:val="000C45CB"/>
    <w:rsid w:val="000C4D3A"/>
    <w:rsid w:val="000C5237"/>
    <w:rsid w:val="000C535C"/>
    <w:rsid w:val="000C5767"/>
    <w:rsid w:val="000C577C"/>
    <w:rsid w:val="000C604F"/>
    <w:rsid w:val="000C6D6D"/>
    <w:rsid w:val="000C6DEE"/>
    <w:rsid w:val="000C6F21"/>
    <w:rsid w:val="000C7085"/>
    <w:rsid w:val="000C70AF"/>
    <w:rsid w:val="000C762C"/>
    <w:rsid w:val="000D0119"/>
    <w:rsid w:val="000D0225"/>
    <w:rsid w:val="000D0777"/>
    <w:rsid w:val="000D0BFC"/>
    <w:rsid w:val="000D1226"/>
    <w:rsid w:val="000D1245"/>
    <w:rsid w:val="000D15B1"/>
    <w:rsid w:val="000D16A3"/>
    <w:rsid w:val="000D186F"/>
    <w:rsid w:val="000D1FCC"/>
    <w:rsid w:val="000D282B"/>
    <w:rsid w:val="000D28BB"/>
    <w:rsid w:val="000D29D3"/>
    <w:rsid w:val="000D3075"/>
    <w:rsid w:val="000D3260"/>
    <w:rsid w:val="000D4031"/>
    <w:rsid w:val="000D4344"/>
    <w:rsid w:val="000D4D65"/>
    <w:rsid w:val="000D4FD4"/>
    <w:rsid w:val="000D5548"/>
    <w:rsid w:val="000D5B29"/>
    <w:rsid w:val="000D5F73"/>
    <w:rsid w:val="000D6081"/>
    <w:rsid w:val="000D60DC"/>
    <w:rsid w:val="000D6254"/>
    <w:rsid w:val="000D6356"/>
    <w:rsid w:val="000D63B5"/>
    <w:rsid w:val="000D6530"/>
    <w:rsid w:val="000D67BC"/>
    <w:rsid w:val="000D68A7"/>
    <w:rsid w:val="000D68D1"/>
    <w:rsid w:val="000D6A17"/>
    <w:rsid w:val="000D6AF5"/>
    <w:rsid w:val="000D7098"/>
    <w:rsid w:val="000D76FA"/>
    <w:rsid w:val="000D775B"/>
    <w:rsid w:val="000D78AF"/>
    <w:rsid w:val="000D7A63"/>
    <w:rsid w:val="000E04E4"/>
    <w:rsid w:val="000E0B9F"/>
    <w:rsid w:val="000E0CBA"/>
    <w:rsid w:val="000E0F22"/>
    <w:rsid w:val="000E1027"/>
    <w:rsid w:val="000E144F"/>
    <w:rsid w:val="000E154D"/>
    <w:rsid w:val="000E1661"/>
    <w:rsid w:val="000E18AE"/>
    <w:rsid w:val="000E18B4"/>
    <w:rsid w:val="000E1AF9"/>
    <w:rsid w:val="000E1CD2"/>
    <w:rsid w:val="000E1D47"/>
    <w:rsid w:val="000E25E0"/>
    <w:rsid w:val="000E282D"/>
    <w:rsid w:val="000E2A77"/>
    <w:rsid w:val="000E2F3D"/>
    <w:rsid w:val="000E31D4"/>
    <w:rsid w:val="000E39CB"/>
    <w:rsid w:val="000E4266"/>
    <w:rsid w:val="000E4555"/>
    <w:rsid w:val="000E4774"/>
    <w:rsid w:val="000E4A55"/>
    <w:rsid w:val="000E4A60"/>
    <w:rsid w:val="000E4BCD"/>
    <w:rsid w:val="000E5158"/>
    <w:rsid w:val="000E59AA"/>
    <w:rsid w:val="000E5B0C"/>
    <w:rsid w:val="000E5B1B"/>
    <w:rsid w:val="000E5CBC"/>
    <w:rsid w:val="000E62EC"/>
    <w:rsid w:val="000E6622"/>
    <w:rsid w:val="000E689A"/>
    <w:rsid w:val="000E6D8F"/>
    <w:rsid w:val="000E6ECA"/>
    <w:rsid w:val="000E7058"/>
    <w:rsid w:val="000E713C"/>
    <w:rsid w:val="000E7148"/>
    <w:rsid w:val="000E7B9E"/>
    <w:rsid w:val="000E7BDC"/>
    <w:rsid w:val="000E7C1E"/>
    <w:rsid w:val="000E7D2B"/>
    <w:rsid w:val="000E7F1F"/>
    <w:rsid w:val="000F03F7"/>
    <w:rsid w:val="000F098A"/>
    <w:rsid w:val="000F1424"/>
    <w:rsid w:val="000F15BD"/>
    <w:rsid w:val="000F19CA"/>
    <w:rsid w:val="000F1A93"/>
    <w:rsid w:val="000F1D75"/>
    <w:rsid w:val="000F1E2F"/>
    <w:rsid w:val="000F1FDC"/>
    <w:rsid w:val="000F2050"/>
    <w:rsid w:val="000F25EB"/>
    <w:rsid w:val="000F2770"/>
    <w:rsid w:val="000F29CD"/>
    <w:rsid w:val="000F2BF6"/>
    <w:rsid w:val="000F3295"/>
    <w:rsid w:val="000F3391"/>
    <w:rsid w:val="000F375A"/>
    <w:rsid w:val="000F3E08"/>
    <w:rsid w:val="000F3F6B"/>
    <w:rsid w:val="000F44A5"/>
    <w:rsid w:val="000F48FA"/>
    <w:rsid w:val="000F4F5B"/>
    <w:rsid w:val="000F53CE"/>
    <w:rsid w:val="000F5534"/>
    <w:rsid w:val="000F55F4"/>
    <w:rsid w:val="000F5B91"/>
    <w:rsid w:val="000F5BA8"/>
    <w:rsid w:val="000F5C2D"/>
    <w:rsid w:val="000F5CBA"/>
    <w:rsid w:val="000F5DF0"/>
    <w:rsid w:val="000F6A7D"/>
    <w:rsid w:val="000F7330"/>
    <w:rsid w:val="000F79C2"/>
    <w:rsid w:val="000F79DF"/>
    <w:rsid w:val="000F7C4A"/>
    <w:rsid w:val="000F7E97"/>
    <w:rsid w:val="001010E5"/>
    <w:rsid w:val="00101540"/>
    <w:rsid w:val="001019D8"/>
    <w:rsid w:val="00101B5D"/>
    <w:rsid w:val="00101D4A"/>
    <w:rsid w:val="001021D2"/>
    <w:rsid w:val="00102613"/>
    <w:rsid w:val="00102FDD"/>
    <w:rsid w:val="0010356A"/>
    <w:rsid w:val="00103EAF"/>
    <w:rsid w:val="0010441D"/>
    <w:rsid w:val="00104B43"/>
    <w:rsid w:val="00104B79"/>
    <w:rsid w:val="001054B7"/>
    <w:rsid w:val="00105573"/>
    <w:rsid w:val="00105827"/>
    <w:rsid w:val="00105875"/>
    <w:rsid w:val="00106265"/>
    <w:rsid w:val="00106359"/>
    <w:rsid w:val="001063C6"/>
    <w:rsid w:val="00106DD9"/>
    <w:rsid w:val="0010731D"/>
    <w:rsid w:val="00107979"/>
    <w:rsid w:val="00107999"/>
    <w:rsid w:val="001079D7"/>
    <w:rsid w:val="00107B25"/>
    <w:rsid w:val="00107E49"/>
    <w:rsid w:val="001107AD"/>
    <w:rsid w:val="001107FB"/>
    <w:rsid w:val="00110B80"/>
    <w:rsid w:val="00110CCB"/>
    <w:rsid w:val="00110CE0"/>
    <w:rsid w:val="00111311"/>
    <w:rsid w:val="0011189B"/>
    <w:rsid w:val="001119A0"/>
    <w:rsid w:val="001119AE"/>
    <w:rsid w:val="00111C2E"/>
    <w:rsid w:val="00112FB7"/>
    <w:rsid w:val="001135AF"/>
    <w:rsid w:val="001137C7"/>
    <w:rsid w:val="00113A59"/>
    <w:rsid w:val="00113B52"/>
    <w:rsid w:val="00113C6C"/>
    <w:rsid w:val="0011415B"/>
    <w:rsid w:val="001144A7"/>
    <w:rsid w:val="001149EE"/>
    <w:rsid w:val="00115215"/>
    <w:rsid w:val="00115503"/>
    <w:rsid w:val="001157AC"/>
    <w:rsid w:val="0011587A"/>
    <w:rsid w:val="00115A23"/>
    <w:rsid w:val="00115AAA"/>
    <w:rsid w:val="00115B09"/>
    <w:rsid w:val="00115B31"/>
    <w:rsid w:val="00115E4C"/>
    <w:rsid w:val="0011622A"/>
    <w:rsid w:val="00116806"/>
    <w:rsid w:val="001168E7"/>
    <w:rsid w:val="00116C21"/>
    <w:rsid w:val="00116DBE"/>
    <w:rsid w:val="00117707"/>
    <w:rsid w:val="00117835"/>
    <w:rsid w:val="00117A7B"/>
    <w:rsid w:val="00117B95"/>
    <w:rsid w:val="00117C15"/>
    <w:rsid w:val="00120292"/>
    <w:rsid w:val="00120516"/>
    <w:rsid w:val="00120A35"/>
    <w:rsid w:val="00120D56"/>
    <w:rsid w:val="00120FF8"/>
    <w:rsid w:val="001211DA"/>
    <w:rsid w:val="00121763"/>
    <w:rsid w:val="00121B31"/>
    <w:rsid w:val="00121EAE"/>
    <w:rsid w:val="001221F0"/>
    <w:rsid w:val="00122376"/>
    <w:rsid w:val="00122832"/>
    <w:rsid w:val="00122BCD"/>
    <w:rsid w:val="00123029"/>
    <w:rsid w:val="001232BF"/>
    <w:rsid w:val="00123920"/>
    <w:rsid w:val="00123B6E"/>
    <w:rsid w:val="00123F28"/>
    <w:rsid w:val="001243CB"/>
    <w:rsid w:val="001249C4"/>
    <w:rsid w:val="00124E9F"/>
    <w:rsid w:val="00124EE0"/>
    <w:rsid w:val="00124F68"/>
    <w:rsid w:val="0012509F"/>
    <w:rsid w:val="00125561"/>
    <w:rsid w:val="00125685"/>
    <w:rsid w:val="00125715"/>
    <w:rsid w:val="001259A3"/>
    <w:rsid w:val="00125B7C"/>
    <w:rsid w:val="001262FF"/>
    <w:rsid w:val="001264E4"/>
    <w:rsid w:val="001264E7"/>
    <w:rsid w:val="00126AC5"/>
    <w:rsid w:val="00126FE2"/>
    <w:rsid w:val="0012786E"/>
    <w:rsid w:val="00127D30"/>
    <w:rsid w:val="00130251"/>
    <w:rsid w:val="001302F3"/>
    <w:rsid w:val="0013074D"/>
    <w:rsid w:val="00130C89"/>
    <w:rsid w:val="00130D04"/>
    <w:rsid w:val="00131383"/>
    <w:rsid w:val="0013170A"/>
    <w:rsid w:val="00131C61"/>
    <w:rsid w:val="00131C94"/>
    <w:rsid w:val="00131EB4"/>
    <w:rsid w:val="00132094"/>
    <w:rsid w:val="001322DA"/>
    <w:rsid w:val="00132555"/>
    <w:rsid w:val="00132577"/>
    <w:rsid w:val="001326C8"/>
    <w:rsid w:val="001326FE"/>
    <w:rsid w:val="00132716"/>
    <w:rsid w:val="00132B2D"/>
    <w:rsid w:val="00132EFC"/>
    <w:rsid w:val="001331F9"/>
    <w:rsid w:val="001333C9"/>
    <w:rsid w:val="001338A2"/>
    <w:rsid w:val="00133972"/>
    <w:rsid w:val="00133D43"/>
    <w:rsid w:val="00133D97"/>
    <w:rsid w:val="0013454F"/>
    <w:rsid w:val="0013471C"/>
    <w:rsid w:val="00134DCE"/>
    <w:rsid w:val="0013539E"/>
    <w:rsid w:val="0013564D"/>
    <w:rsid w:val="00135B77"/>
    <w:rsid w:val="00135CB4"/>
    <w:rsid w:val="001361E2"/>
    <w:rsid w:val="00136372"/>
    <w:rsid w:val="00136860"/>
    <w:rsid w:val="00136B5A"/>
    <w:rsid w:val="00137017"/>
    <w:rsid w:val="0013716C"/>
    <w:rsid w:val="001371EB"/>
    <w:rsid w:val="001373E3"/>
    <w:rsid w:val="00137407"/>
    <w:rsid w:val="00137751"/>
    <w:rsid w:val="0013779E"/>
    <w:rsid w:val="00137994"/>
    <w:rsid w:val="00137F1A"/>
    <w:rsid w:val="0014002A"/>
    <w:rsid w:val="001402C2"/>
    <w:rsid w:val="001402F7"/>
    <w:rsid w:val="00140339"/>
    <w:rsid w:val="001408C7"/>
    <w:rsid w:val="001408CE"/>
    <w:rsid w:val="00140C45"/>
    <w:rsid w:val="00140C99"/>
    <w:rsid w:val="00140D5D"/>
    <w:rsid w:val="00140E0E"/>
    <w:rsid w:val="00140EF9"/>
    <w:rsid w:val="00140F9F"/>
    <w:rsid w:val="0014136C"/>
    <w:rsid w:val="001414D5"/>
    <w:rsid w:val="00141525"/>
    <w:rsid w:val="0014161C"/>
    <w:rsid w:val="001416D6"/>
    <w:rsid w:val="001425B2"/>
    <w:rsid w:val="001425E5"/>
    <w:rsid w:val="00142750"/>
    <w:rsid w:val="00142B13"/>
    <w:rsid w:val="001437A0"/>
    <w:rsid w:val="00143E7B"/>
    <w:rsid w:val="0014400F"/>
    <w:rsid w:val="00144070"/>
    <w:rsid w:val="001440C5"/>
    <w:rsid w:val="00144357"/>
    <w:rsid w:val="0014470D"/>
    <w:rsid w:val="00144B99"/>
    <w:rsid w:val="0014518E"/>
    <w:rsid w:val="00145978"/>
    <w:rsid w:val="00145A1B"/>
    <w:rsid w:val="00145D53"/>
    <w:rsid w:val="0014626D"/>
    <w:rsid w:val="0014698A"/>
    <w:rsid w:val="00146AE9"/>
    <w:rsid w:val="00146B36"/>
    <w:rsid w:val="00146B7C"/>
    <w:rsid w:val="001471CC"/>
    <w:rsid w:val="001475E1"/>
    <w:rsid w:val="001476F9"/>
    <w:rsid w:val="001477CF"/>
    <w:rsid w:val="0014788E"/>
    <w:rsid w:val="0014789E"/>
    <w:rsid w:val="00147DC2"/>
    <w:rsid w:val="00147FF8"/>
    <w:rsid w:val="001500C1"/>
    <w:rsid w:val="0015019A"/>
    <w:rsid w:val="001501C5"/>
    <w:rsid w:val="0015062D"/>
    <w:rsid w:val="00150751"/>
    <w:rsid w:val="001508D9"/>
    <w:rsid w:val="00150ABB"/>
    <w:rsid w:val="00150F3D"/>
    <w:rsid w:val="00151C2D"/>
    <w:rsid w:val="00151DC0"/>
    <w:rsid w:val="00151EC7"/>
    <w:rsid w:val="00152369"/>
    <w:rsid w:val="00152AA7"/>
    <w:rsid w:val="00152B05"/>
    <w:rsid w:val="00152E2A"/>
    <w:rsid w:val="00153544"/>
    <w:rsid w:val="0015370D"/>
    <w:rsid w:val="001539E1"/>
    <w:rsid w:val="00153C08"/>
    <w:rsid w:val="00153CAD"/>
    <w:rsid w:val="00153F75"/>
    <w:rsid w:val="00153FA6"/>
    <w:rsid w:val="001540FC"/>
    <w:rsid w:val="0015441B"/>
    <w:rsid w:val="00154462"/>
    <w:rsid w:val="00154499"/>
    <w:rsid w:val="00154DE7"/>
    <w:rsid w:val="00154F6D"/>
    <w:rsid w:val="00154FA8"/>
    <w:rsid w:val="0015540F"/>
    <w:rsid w:val="0015544D"/>
    <w:rsid w:val="001562C6"/>
    <w:rsid w:val="00156553"/>
    <w:rsid w:val="0015669C"/>
    <w:rsid w:val="0015688F"/>
    <w:rsid w:val="00156C7F"/>
    <w:rsid w:val="0015739B"/>
    <w:rsid w:val="00157433"/>
    <w:rsid w:val="00157F63"/>
    <w:rsid w:val="00160647"/>
    <w:rsid w:val="0016066A"/>
    <w:rsid w:val="001606DA"/>
    <w:rsid w:val="00160768"/>
    <w:rsid w:val="0016077C"/>
    <w:rsid w:val="00160B2C"/>
    <w:rsid w:val="001611CB"/>
    <w:rsid w:val="0016157D"/>
    <w:rsid w:val="0016158B"/>
    <w:rsid w:val="00161BBF"/>
    <w:rsid w:val="00162053"/>
    <w:rsid w:val="001620A7"/>
    <w:rsid w:val="00162684"/>
    <w:rsid w:val="00162E0B"/>
    <w:rsid w:val="00163014"/>
    <w:rsid w:val="001630FA"/>
    <w:rsid w:val="0016338C"/>
    <w:rsid w:val="00163F4C"/>
    <w:rsid w:val="00163FAB"/>
    <w:rsid w:val="00164B9C"/>
    <w:rsid w:val="00165100"/>
    <w:rsid w:val="0016518C"/>
    <w:rsid w:val="00165434"/>
    <w:rsid w:val="001655FB"/>
    <w:rsid w:val="001657CB"/>
    <w:rsid w:val="00165B61"/>
    <w:rsid w:val="00165DF7"/>
    <w:rsid w:val="0016605A"/>
    <w:rsid w:val="0016610B"/>
    <w:rsid w:val="001662E6"/>
    <w:rsid w:val="0016638E"/>
    <w:rsid w:val="001667C8"/>
    <w:rsid w:val="00166C97"/>
    <w:rsid w:val="001670AB"/>
    <w:rsid w:val="001673CF"/>
    <w:rsid w:val="0016751A"/>
    <w:rsid w:val="00167643"/>
    <w:rsid w:val="00167880"/>
    <w:rsid w:val="00167C54"/>
    <w:rsid w:val="00167F9F"/>
    <w:rsid w:val="001702C1"/>
    <w:rsid w:val="00170664"/>
    <w:rsid w:val="0017092F"/>
    <w:rsid w:val="00170A3A"/>
    <w:rsid w:val="00170BE5"/>
    <w:rsid w:val="001712D5"/>
    <w:rsid w:val="001719DD"/>
    <w:rsid w:val="00171C21"/>
    <w:rsid w:val="00171E90"/>
    <w:rsid w:val="0017253D"/>
    <w:rsid w:val="00172595"/>
    <w:rsid w:val="00172A22"/>
    <w:rsid w:val="00172CE2"/>
    <w:rsid w:val="001735A8"/>
    <w:rsid w:val="00173B2A"/>
    <w:rsid w:val="00174369"/>
    <w:rsid w:val="00174377"/>
    <w:rsid w:val="00174A49"/>
    <w:rsid w:val="00174C20"/>
    <w:rsid w:val="00174DEE"/>
    <w:rsid w:val="001750C7"/>
    <w:rsid w:val="00175232"/>
    <w:rsid w:val="00175537"/>
    <w:rsid w:val="0017575B"/>
    <w:rsid w:val="001760B5"/>
    <w:rsid w:val="001775E6"/>
    <w:rsid w:val="0017767B"/>
    <w:rsid w:val="001776EF"/>
    <w:rsid w:val="00177973"/>
    <w:rsid w:val="001779E2"/>
    <w:rsid w:val="00180B55"/>
    <w:rsid w:val="00180F3D"/>
    <w:rsid w:val="001812C0"/>
    <w:rsid w:val="001812D3"/>
    <w:rsid w:val="0018157E"/>
    <w:rsid w:val="00181921"/>
    <w:rsid w:val="00181933"/>
    <w:rsid w:val="00181BD7"/>
    <w:rsid w:val="00182280"/>
    <w:rsid w:val="001825C0"/>
    <w:rsid w:val="00182822"/>
    <w:rsid w:val="001828EA"/>
    <w:rsid w:val="00182951"/>
    <w:rsid w:val="00182ACB"/>
    <w:rsid w:val="00182AFB"/>
    <w:rsid w:val="00182CAA"/>
    <w:rsid w:val="00182E9C"/>
    <w:rsid w:val="00183043"/>
    <w:rsid w:val="00183044"/>
    <w:rsid w:val="00183178"/>
    <w:rsid w:val="00183879"/>
    <w:rsid w:val="00183A45"/>
    <w:rsid w:val="001840FB"/>
    <w:rsid w:val="00184389"/>
    <w:rsid w:val="0018443C"/>
    <w:rsid w:val="00184600"/>
    <w:rsid w:val="00184678"/>
    <w:rsid w:val="0018487C"/>
    <w:rsid w:val="00184A21"/>
    <w:rsid w:val="00184B19"/>
    <w:rsid w:val="001852B9"/>
    <w:rsid w:val="001853DB"/>
    <w:rsid w:val="00185853"/>
    <w:rsid w:val="00185EE3"/>
    <w:rsid w:val="001865A2"/>
    <w:rsid w:val="001865CE"/>
    <w:rsid w:val="00186A1A"/>
    <w:rsid w:val="00186B6E"/>
    <w:rsid w:val="0018748E"/>
    <w:rsid w:val="00187491"/>
    <w:rsid w:val="001876D8"/>
    <w:rsid w:val="00187BD0"/>
    <w:rsid w:val="00187C50"/>
    <w:rsid w:val="001906F1"/>
    <w:rsid w:val="00190C54"/>
    <w:rsid w:val="001913B4"/>
    <w:rsid w:val="00191A64"/>
    <w:rsid w:val="00191A72"/>
    <w:rsid w:val="00192468"/>
    <w:rsid w:val="00192AE7"/>
    <w:rsid w:val="00192F3C"/>
    <w:rsid w:val="001931F8"/>
    <w:rsid w:val="001935A5"/>
    <w:rsid w:val="0019373F"/>
    <w:rsid w:val="00193A9A"/>
    <w:rsid w:val="00193FEC"/>
    <w:rsid w:val="00194204"/>
    <w:rsid w:val="0019439B"/>
    <w:rsid w:val="001943F2"/>
    <w:rsid w:val="0019505E"/>
    <w:rsid w:val="001950BC"/>
    <w:rsid w:val="0019579C"/>
    <w:rsid w:val="00195971"/>
    <w:rsid w:val="001959BC"/>
    <w:rsid w:val="00195EDC"/>
    <w:rsid w:val="00195F97"/>
    <w:rsid w:val="0019600E"/>
    <w:rsid w:val="001961B0"/>
    <w:rsid w:val="001971A9"/>
    <w:rsid w:val="00197402"/>
    <w:rsid w:val="001979F5"/>
    <w:rsid w:val="00197BDC"/>
    <w:rsid w:val="00197D19"/>
    <w:rsid w:val="00197D5F"/>
    <w:rsid w:val="00197EB2"/>
    <w:rsid w:val="001A0111"/>
    <w:rsid w:val="001A04F1"/>
    <w:rsid w:val="001A06F4"/>
    <w:rsid w:val="001A07DA"/>
    <w:rsid w:val="001A0ACE"/>
    <w:rsid w:val="001A0EB6"/>
    <w:rsid w:val="001A1444"/>
    <w:rsid w:val="001A1513"/>
    <w:rsid w:val="001A1B0F"/>
    <w:rsid w:val="001A23CC"/>
    <w:rsid w:val="001A25BD"/>
    <w:rsid w:val="001A25D8"/>
    <w:rsid w:val="001A2E24"/>
    <w:rsid w:val="001A3699"/>
    <w:rsid w:val="001A3825"/>
    <w:rsid w:val="001A4301"/>
    <w:rsid w:val="001A443B"/>
    <w:rsid w:val="001A4669"/>
    <w:rsid w:val="001A4B32"/>
    <w:rsid w:val="001A4FB2"/>
    <w:rsid w:val="001A5089"/>
    <w:rsid w:val="001A58D9"/>
    <w:rsid w:val="001A5A12"/>
    <w:rsid w:val="001A5C34"/>
    <w:rsid w:val="001A62EA"/>
    <w:rsid w:val="001A641B"/>
    <w:rsid w:val="001A6855"/>
    <w:rsid w:val="001A6A81"/>
    <w:rsid w:val="001A6BC9"/>
    <w:rsid w:val="001A6BCC"/>
    <w:rsid w:val="001A6BE2"/>
    <w:rsid w:val="001A6C3D"/>
    <w:rsid w:val="001A7711"/>
    <w:rsid w:val="001A7A3A"/>
    <w:rsid w:val="001A7B04"/>
    <w:rsid w:val="001B0092"/>
    <w:rsid w:val="001B00D4"/>
    <w:rsid w:val="001B056E"/>
    <w:rsid w:val="001B07DD"/>
    <w:rsid w:val="001B0D51"/>
    <w:rsid w:val="001B1423"/>
    <w:rsid w:val="001B17E3"/>
    <w:rsid w:val="001B1B24"/>
    <w:rsid w:val="001B1F85"/>
    <w:rsid w:val="001B2037"/>
    <w:rsid w:val="001B2698"/>
    <w:rsid w:val="001B2807"/>
    <w:rsid w:val="001B2C48"/>
    <w:rsid w:val="001B2C65"/>
    <w:rsid w:val="001B2D08"/>
    <w:rsid w:val="001B2E0B"/>
    <w:rsid w:val="001B316D"/>
    <w:rsid w:val="001B31C1"/>
    <w:rsid w:val="001B3201"/>
    <w:rsid w:val="001B33E3"/>
    <w:rsid w:val="001B3520"/>
    <w:rsid w:val="001B381E"/>
    <w:rsid w:val="001B3C95"/>
    <w:rsid w:val="001B4155"/>
    <w:rsid w:val="001B4182"/>
    <w:rsid w:val="001B4487"/>
    <w:rsid w:val="001B44B8"/>
    <w:rsid w:val="001B453E"/>
    <w:rsid w:val="001B49E5"/>
    <w:rsid w:val="001B4E59"/>
    <w:rsid w:val="001B50CF"/>
    <w:rsid w:val="001B53D5"/>
    <w:rsid w:val="001B5535"/>
    <w:rsid w:val="001B6169"/>
    <w:rsid w:val="001B64AE"/>
    <w:rsid w:val="001B696C"/>
    <w:rsid w:val="001B6ABD"/>
    <w:rsid w:val="001B6BA6"/>
    <w:rsid w:val="001B6D07"/>
    <w:rsid w:val="001B7E08"/>
    <w:rsid w:val="001C028C"/>
    <w:rsid w:val="001C0C7A"/>
    <w:rsid w:val="001C1037"/>
    <w:rsid w:val="001C1545"/>
    <w:rsid w:val="001C27C8"/>
    <w:rsid w:val="001C2AA9"/>
    <w:rsid w:val="001C34D9"/>
    <w:rsid w:val="001C395D"/>
    <w:rsid w:val="001C3A45"/>
    <w:rsid w:val="001C3BF9"/>
    <w:rsid w:val="001C3EB6"/>
    <w:rsid w:val="001C4B9C"/>
    <w:rsid w:val="001C4C06"/>
    <w:rsid w:val="001C4D90"/>
    <w:rsid w:val="001C4F77"/>
    <w:rsid w:val="001C51D4"/>
    <w:rsid w:val="001C5521"/>
    <w:rsid w:val="001C5CBD"/>
    <w:rsid w:val="001C6029"/>
    <w:rsid w:val="001C642B"/>
    <w:rsid w:val="001C6435"/>
    <w:rsid w:val="001C64C3"/>
    <w:rsid w:val="001C6954"/>
    <w:rsid w:val="001C6B6D"/>
    <w:rsid w:val="001C7EC4"/>
    <w:rsid w:val="001D00B8"/>
    <w:rsid w:val="001D0304"/>
    <w:rsid w:val="001D06A7"/>
    <w:rsid w:val="001D0AB9"/>
    <w:rsid w:val="001D0AE6"/>
    <w:rsid w:val="001D16B4"/>
    <w:rsid w:val="001D1918"/>
    <w:rsid w:val="001D1A16"/>
    <w:rsid w:val="001D20B3"/>
    <w:rsid w:val="001D218F"/>
    <w:rsid w:val="001D21F1"/>
    <w:rsid w:val="001D25F9"/>
    <w:rsid w:val="001D26F1"/>
    <w:rsid w:val="001D2B96"/>
    <w:rsid w:val="001D2D03"/>
    <w:rsid w:val="001D30A7"/>
    <w:rsid w:val="001D320D"/>
    <w:rsid w:val="001D338A"/>
    <w:rsid w:val="001D3533"/>
    <w:rsid w:val="001D3AB2"/>
    <w:rsid w:val="001D3AD8"/>
    <w:rsid w:val="001D4124"/>
    <w:rsid w:val="001D42E8"/>
    <w:rsid w:val="001D45A8"/>
    <w:rsid w:val="001D4644"/>
    <w:rsid w:val="001D4FB8"/>
    <w:rsid w:val="001D5648"/>
    <w:rsid w:val="001D5A5E"/>
    <w:rsid w:val="001D61D4"/>
    <w:rsid w:val="001D6A9A"/>
    <w:rsid w:val="001D6F16"/>
    <w:rsid w:val="001D7047"/>
    <w:rsid w:val="001D7226"/>
    <w:rsid w:val="001D728F"/>
    <w:rsid w:val="001D735D"/>
    <w:rsid w:val="001D7977"/>
    <w:rsid w:val="001D7B59"/>
    <w:rsid w:val="001D7C4E"/>
    <w:rsid w:val="001D7CE8"/>
    <w:rsid w:val="001E028E"/>
    <w:rsid w:val="001E0391"/>
    <w:rsid w:val="001E04A1"/>
    <w:rsid w:val="001E08DE"/>
    <w:rsid w:val="001E0C4F"/>
    <w:rsid w:val="001E0C56"/>
    <w:rsid w:val="001E0CF2"/>
    <w:rsid w:val="001E1A12"/>
    <w:rsid w:val="001E1B70"/>
    <w:rsid w:val="001E1E60"/>
    <w:rsid w:val="001E1F77"/>
    <w:rsid w:val="001E2258"/>
    <w:rsid w:val="001E23FF"/>
    <w:rsid w:val="001E2464"/>
    <w:rsid w:val="001E2B3A"/>
    <w:rsid w:val="001E2C30"/>
    <w:rsid w:val="001E2C65"/>
    <w:rsid w:val="001E2F0A"/>
    <w:rsid w:val="001E2F51"/>
    <w:rsid w:val="001E374C"/>
    <w:rsid w:val="001E3900"/>
    <w:rsid w:val="001E3B64"/>
    <w:rsid w:val="001E3E06"/>
    <w:rsid w:val="001E40C6"/>
    <w:rsid w:val="001E47B4"/>
    <w:rsid w:val="001E4C43"/>
    <w:rsid w:val="001E4DB2"/>
    <w:rsid w:val="001E4E3B"/>
    <w:rsid w:val="001E53F5"/>
    <w:rsid w:val="001E5CD4"/>
    <w:rsid w:val="001E602B"/>
    <w:rsid w:val="001E65B9"/>
    <w:rsid w:val="001E7902"/>
    <w:rsid w:val="001E7EC6"/>
    <w:rsid w:val="001F018B"/>
    <w:rsid w:val="001F0381"/>
    <w:rsid w:val="001F03E1"/>
    <w:rsid w:val="001F05E0"/>
    <w:rsid w:val="001F0A46"/>
    <w:rsid w:val="001F0AC0"/>
    <w:rsid w:val="001F0EBE"/>
    <w:rsid w:val="001F1190"/>
    <w:rsid w:val="001F13BE"/>
    <w:rsid w:val="001F1913"/>
    <w:rsid w:val="001F2196"/>
    <w:rsid w:val="001F23BC"/>
    <w:rsid w:val="001F2713"/>
    <w:rsid w:val="001F2862"/>
    <w:rsid w:val="001F28C3"/>
    <w:rsid w:val="001F2AF8"/>
    <w:rsid w:val="001F2FA8"/>
    <w:rsid w:val="001F38B2"/>
    <w:rsid w:val="001F3F6D"/>
    <w:rsid w:val="001F4072"/>
    <w:rsid w:val="001F41C9"/>
    <w:rsid w:val="001F421D"/>
    <w:rsid w:val="001F426B"/>
    <w:rsid w:val="001F4310"/>
    <w:rsid w:val="001F475D"/>
    <w:rsid w:val="001F4841"/>
    <w:rsid w:val="001F50F2"/>
    <w:rsid w:val="001F67EB"/>
    <w:rsid w:val="001F6825"/>
    <w:rsid w:val="001F6850"/>
    <w:rsid w:val="001F69A3"/>
    <w:rsid w:val="001F6AD2"/>
    <w:rsid w:val="001F6B72"/>
    <w:rsid w:val="001F705B"/>
    <w:rsid w:val="001F753A"/>
    <w:rsid w:val="001F7831"/>
    <w:rsid w:val="001F78EA"/>
    <w:rsid w:val="001F7A1D"/>
    <w:rsid w:val="001F7B6A"/>
    <w:rsid w:val="001F7C05"/>
    <w:rsid w:val="001F7D6A"/>
    <w:rsid w:val="001F7D9E"/>
    <w:rsid w:val="001F7EC0"/>
    <w:rsid w:val="001F7F65"/>
    <w:rsid w:val="002004AA"/>
    <w:rsid w:val="00200E92"/>
    <w:rsid w:val="00201321"/>
    <w:rsid w:val="00201483"/>
    <w:rsid w:val="002015C2"/>
    <w:rsid w:val="002016D6"/>
    <w:rsid w:val="002017DA"/>
    <w:rsid w:val="00202167"/>
    <w:rsid w:val="002023CC"/>
    <w:rsid w:val="0020250E"/>
    <w:rsid w:val="0020275A"/>
    <w:rsid w:val="00202819"/>
    <w:rsid w:val="00202849"/>
    <w:rsid w:val="00202DAA"/>
    <w:rsid w:val="00203060"/>
    <w:rsid w:val="0020377B"/>
    <w:rsid w:val="002039AC"/>
    <w:rsid w:val="002039B0"/>
    <w:rsid w:val="00203B89"/>
    <w:rsid w:val="00203D74"/>
    <w:rsid w:val="00203F19"/>
    <w:rsid w:val="00204284"/>
    <w:rsid w:val="002045AC"/>
    <w:rsid w:val="002045FD"/>
    <w:rsid w:val="002048A1"/>
    <w:rsid w:val="00204A7E"/>
    <w:rsid w:val="00204B88"/>
    <w:rsid w:val="00204B93"/>
    <w:rsid w:val="00204CA7"/>
    <w:rsid w:val="00204CD0"/>
    <w:rsid w:val="00205D54"/>
    <w:rsid w:val="00206093"/>
    <w:rsid w:val="002061F8"/>
    <w:rsid w:val="00206C89"/>
    <w:rsid w:val="00206D5D"/>
    <w:rsid w:val="0020701E"/>
    <w:rsid w:val="0020763D"/>
    <w:rsid w:val="00207A61"/>
    <w:rsid w:val="00207B2F"/>
    <w:rsid w:val="00207D32"/>
    <w:rsid w:val="00207D4A"/>
    <w:rsid w:val="00207E33"/>
    <w:rsid w:val="0021077A"/>
    <w:rsid w:val="00210D24"/>
    <w:rsid w:val="00211178"/>
    <w:rsid w:val="002119C2"/>
    <w:rsid w:val="00211B85"/>
    <w:rsid w:val="00211F64"/>
    <w:rsid w:val="0021283D"/>
    <w:rsid w:val="00212A27"/>
    <w:rsid w:val="00212C9E"/>
    <w:rsid w:val="00213762"/>
    <w:rsid w:val="00213858"/>
    <w:rsid w:val="00213AA6"/>
    <w:rsid w:val="002141A7"/>
    <w:rsid w:val="00214371"/>
    <w:rsid w:val="002145F4"/>
    <w:rsid w:val="002147BC"/>
    <w:rsid w:val="00214A60"/>
    <w:rsid w:val="00214B4F"/>
    <w:rsid w:val="00214E64"/>
    <w:rsid w:val="0021523B"/>
    <w:rsid w:val="00215408"/>
    <w:rsid w:val="00215459"/>
    <w:rsid w:val="00215777"/>
    <w:rsid w:val="00215EA2"/>
    <w:rsid w:val="00215F03"/>
    <w:rsid w:val="00215F61"/>
    <w:rsid w:val="00216422"/>
    <w:rsid w:val="00216BCE"/>
    <w:rsid w:val="00216ECB"/>
    <w:rsid w:val="00216F38"/>
    <w:rsid w:val="002176DD"/>
    <w:rsid w:val="002177F4"/>
    <w:rsid w:val="00217BA8"/>
    <w:rsid w:val="0022005A"/>
    <w:rsid w:val="0022009D"/>
    <w:rsid w:val="00220137"/>
    <w:rsid w:val="002205E8"/>
    <w:rsid w:val="002206EF"/>
    <w:rsid w:val="002207DC"/>
    <w:rsid w:val="00220810"/>
    <w:rsid w:val="00220A31"/>
    <w:rsid w:val="00220B37"/>
    <w:rsid w:val="00220B9B"/>
    <w:rsid w:val="00220CAA"/>
    <w:rsid w:val="00221091"/>
    <w:rsid w:val="002215FF"/>
    <w:rsid w:val="00221647"/>
    <w:rsid w:val="00221B1F"/>
    <w:rsid w:val="00221F61"/>
    <w:rsid w:val="0022226A"/>
    <w:rsid w:val="002226FF"/>
    <w:rsid w:val="00222A02"/>
    <w:rsid w:val="00222CBF"/>
    <w:rsid w:val="00222D5B"/>
    <w:rsid w:val="00222E91"/>
    <w:rsid w:val="002232F9"/>
    <w:rsid w:val="002233BB"/>
    <w:rsid w:val="0022361D"/>
    <w:rsid w:val="00223AA8"/>
    <w:rsid w:val="00223B57"/>
    <w:rsid w:val="002243A5"/>
    <w:rsid w:val="00224544"/>
    <w:rsid w:val="00224876"/>
    <w:rsid w:val="0022499C"/>
    <w:rsid w:val="00224BE1"/>
    <w:rsid w:val="00224EBD"/>
    <w:rsid w:val="00224F59"/>
    <w:rsid w:val="00225060"/>
    <w:rsid w:val="002257D3"/>
    <w:rsid w:val="002257F5"/>
    <w:rsid w:val="002259F7"/>
    <w:rsid w:val="00225BFA"/>
    <w:rsid w:val="00225EC7"/>
    <w:rsid w:val="00225ED3"/>
    <w:rsid w:val="00225FF6"/>
    <w:rsid w:val="002264B6"/>
    <w:rsid w:val="002267D5"/>
    <w:rsid w:val="0022691D"/>
    <w:rsid w:val="00226AE3"/>
    <w:rsid w:val="00226CF8"/>
    <w:rsid w:val="00226D40"/>
    <w:rsid w:val="00226DB0"/>
    <w:rsid w:val="00227162"/>
    <w:rsid w:val="0022740A"/>
    <w:rsid w:val="0022780D"/>
    <w:rsid w:val="00227997"/>
    <w:rsid w:val="002279EC"/>
    <w:rsid w:val="00227AC1"/>
    <w:rsid w:val="00227B96"/>
    <w:rsid w:val="00227D06"/>
    <w:rsid w:val="002304CD"/>
    <w:rsid w:val="00230FBD"/>
    <w:rsid w:val="002312C4"/>
    <w:rsid w:val="002312E0"/>
    <w:rsid w:val="00231354"/>
    <w:rsid w:val="0023183C"/>
    <w:rsid w:val="00231887"/>
    <w:rsid w:val="002319AA"/>
    <w:rsid w:val="002320A8"/>
    <w:rsid w:val="002320C0"/>
    <w:rsid w:val="00232797"/>
    <w:rsid w:val="00232C61"/>
    <w:rsid w:val="00232DD6"/>
    <w:rsid w:val="002337D3"/>
    <w:rsid w:val="002339F2"/>
    <w:rsid w:val="00233E65"/>
    <w:rsid w:val="00234147"/>
    <w:rsid w:val="00234492"/>
    <w:rsid w:val="00234507"/>
    <w:rsid w:val="0023457B"/>
    <w:rsid w:val="002347E6"/>
    <w:rsid w:val="00234B44"/>
    <w:rsid w:val="00234D29"/>
    <w:rsid w:val="002352EC"/>
    <w:rsid w:val="00235638"/>
    <w:rsid w:val="0023566D"/>
    <w:rsid w:val="00235835"/>
    <w:rsid w:val="00236412"/>
    <w:rsid w:val="002366A2"/>
    <w:rsid w:val="00236B30"/>
    <w:rsid w:val="00236D17"/>
    <w:rsid w:val="00237180"/>
    <w:rsid w:val="002375E5"/>
    <w:rsid w:val="00237E03"/>
    <w:rsid w:val="00237E8D"/>
    <w:rsid w:val="00237E8E"/>
    <w:rsid w:val="00237ECA"/>
    <w:rsid w:val="0024016A"/>
    <w:rsid w:val="00240274"/>
    <w:rsid w:val="002403CD"/>
    <w:rsid w:val="00240491"/>
    <w:rsid w:val="00240C1C"/>
    <w:rsid w:val="00240CDA"/>
    <w:rsid w:val="00240E91"/>
    <w:rsid w:val="00240F51"/>
    <w:rsid w:val="00240F61"/>
    <w:rsid w:val="00241139"/>
    <w:rsid w:val="00241556"/>
    <w:rsid w:val="00241682"/>
    <w:rsid w:val="00241854"/>
    <w:rsid w:val="00241A23"/>
    <w:rsid w:val="002424D3"/>
    <w:rsid w:val="00242843"/>
    <w:rsid w:val="00243239"/>
    <w:rsid w:val="0024361A"/>
    <w:rsid w:val="00243D11"/>
    <w:rsid w:val="00243DB0"/>
    <w:rsid w:val="00243DC5"/>
    <w:rsid w:val="00243FC9"/>
    <w:rsid w:val="0024406B"/>
    <w:rsid w:val="00244096"/>
    <w:rsid w:val="002443BB"/>
    <w:rsid w:val="00244704"/>
    <w:rsid w:val="00244A86"/>
    <w:rsid w:val="00245533"/>
    <w:rsid w:val="002455D1"/>
    <w:rsid w:val="00245713"/>
    <w:rsid w:val="00245AB7"/>
    <w:rsid w:val="00245EDD"/>
    <w:rsid w:val="002467D1"/>
    <w:rsid w:val="002469B5"/>
    <w:rsid w:val="00246DE4"/>
    <w:rsid w:val="002472C2"/>
    <w:rsid w:val="002472C5"/>
    <w:rsid w:val="00247307"/>
    <w:rsid w:val="00247558"/>
    <w:rsid w:val="0024756D"/>
    <w:rsid w:val="00247CC6"/>
    <w:rsid w:val="0025031B"/>
    <w:rsid w:val="002503D4"/>
    <w:rsid w:val="002504D3"/>
    <w:rsid w:val="00250527"/>
    <w:rsid w:val="002505DA"/>
    <w:rsid w:val="00250EC3"/>
    <w:rsid w:val="002511B8"/>
    <w:rsid w:val="002515FC"/>
    <w:rsid w:val="00251CFC"/>
    <w:rsid w:val="00251EFD"/>
    <w:rsid w:val="00252064"/>
    <w:rsid w:val="002520EF"/>
    <w:rsid w:val="0025221E"/>
    <w:rsid w:val="00252A5E"/>
    <w:rsid w:val="00252B5D"/>
    <w:rsid w:val="002530EE"/>
    <w:rsid w:val="00253109"/>
    <w:rsid w:val="0025313F"/>
    <w:rsid w:val="0025326C"/>
    <w:rsid w:val="0025329D"/>
    <w:rsid w:val="00253535"/>
    <w:rsid w:val="002539BE"/>
    <w:rsid w:val="00253FCC"/>
    <w:rsid w:val="0025453A"/>
    <w:rsid w:val="0025454F"/>
    <w:rsid w:val="00254EF3"/>
    <w:rsid w:val="002551D8"/>
    <w:rsid w:val="00255858"/>
    <w:rsid w:val="00255AAE"/>
    <w:rsid w:val="00255FC4"/>
    <w:rsid w:val="00256034"/>
    <w:rsid w:val="00256218"/>
    <w:rsid w:val="00256476"/>
    <w:rsid w:val="002565A2"/>
    <w:rsid w:val="0025667C"/>
    <w:rsid w:val="00256E71"/>
    <w:rsid w:val="00257B2A"/>
    <w:rsid w:val="00257DE4"/>
    <w:rsid w:val="0026009C"/>
    <w:rsid w:val="002602AB"/>
    <w:rsid w:val="0026056E"/>
    <w:rsid w:val="002606AD"/>
    <w:rsid w:val="00260D46"/>
    <w:rsid w:val="00260DCE"/>
    <w:rsid w:val="00260E42"/>
    <w:rsid w:val="00261381"/>
    <w:rsid w:val="00261557"/>
    <w:rsid w:val="00261F99"/>
    <w:rsid w:val="00262145"/>
    <w:rsid w:val="00262AF9"/>
    <w:rsid w:val="00262C42"/>
    <w:rsid w:val="0026303D"/>
    <w:rsid w:val="002632C2"/>
    <w:rsid w:val="002634C5"/>
    <w:rsid w:val="00263E48"/>
    <w:rsid w:val="002641E6"/>
    <w:rsid w:val="0026421A"/>
    <w:rsid w:val="00264543"/>
    <w:rsid w:val="0026480F"/>
    <w:rsid w:val="00264BB4"/>
    <w:rsid w:val="00264FB4"/>
    <w:rsid w:val="00265169"/>
    <w:rsid w:val="002653CA"/>
    <w:rsid w:val="002659A8"/>
    <w:rsid w:val="00265B25"/>
    <w:rsid w:val="00265CF8"/>
    <w:rsid w:val="00266359"/>
    <w:rsid w:val="00266559"/>
    <w:rsid w:val="00266683"/>
    <w:rsid w:val="00266AA5"/>
    <w:rsid w:val="00266BB4"/>
    <w:rsid w:val="00266EB3"/>
    <w:rsid w:val="00267142"/>
    <w:rsid w:val="00267726"/>
    <w:rsid w:val="002677D5"/>
    <w:rsid w:val="00267A24"/>
    <w:rsid w:val="00267C26"/>
    <w:rsid w:val="00267EAE"/>
    <w:rsid w:val="00267EC8"/>
    <w:rsid w:val="00267F94"/>
    <w:rsid w:val="00270018"/>
    <w:rsid w:val="00270194"/>
    <w:rsid w:val="002703C7"/>
    <w:rsid w:val="002705B5"/>
    <w:rsid w:val="002709BA"/>
    <w:rsid w:val="00270B0F"/>
    <w:rsid w:val="00270BCB"/>
    <w:rsid w:val="00270DFF"/>
    <w:rsid w:val="0027178B"/>
    <w:rsid w:val="00271955"/>
    <w:rsid w:val="00271AB5"/>
    <w:rsid w:val="00271AFB"/>
    <w:rsid w:val="00271E3A"/>
    <w:rsid w:val="0027239A"/>
    <w:rsid w:val="00272421"/>
    <w:rsid w:val="002728EA"/>
    <w:rsid w:val="00272A98"/>
    <w:rsid w:val="0027351A"/>
    <w:rsid w:val="002738A4"/>
    <w:rsid w:val="00273A81"/>
    <w:rsid w:val="00273B28"/>
    <w:rsid w:val="00273DD1"/>
    <w:rsid w:val="00273FA1"/>
    <w:rsid w:val="00274286"/>
    <w:rsid w:val="00274380"/>
    <w:rsid w:val="0027472F"/>
    <w:rsid w:val="00275031"/>
    <w:rsid w:val="00275590"/>
    <w:rsid w:val="002755EE"/>
    <w:rsid w:val="002757E5"/>
    <w:rsid w:val="00275A76"/>
    <w:rsid w:val="00275B88"/>
    <w:rsid w:val="00276258"/>
    <w:rsid w:val="0027687D"/>
    <w:rsid w:val="00276AA6"/>
    <w:rsid w:val="00276D64"/>
    <w:rsid w:val="00277470"/>
    <w:rsid w:val="002774AB"/>
    <w:rsid w:val="002774B9"/>
    <w:rsid w:val="002775A8"/>
    <w:rsid w:val="00277C97"/>
    <w:rsid w:val="00277DE0"/>
    <w:rsid w:val="00277EC5"/>
    <w:rsid w:val="00277FEC"/>
    <w:rsid w:val="00280529"/>
    <w:rsid w:val="0028055C"/>
    <w:rsid w:val="00280985"/>
    <w:rsid w:val="00280DB1"/>
    <w:rsid w:val="00280E77"/>
    <w:rsid w:val="00280EF0"/>
    <w:rsid w:val="00281E11"/>
    <w:rsid w:val="0028286F"/>
    <w:rsid w:val="00282982"/>
    <w:rsid w:val="00282C09"/>
    <w:rsid w:val="00282C18"/>
    <w:rsid w:val="00282DD0"/>
    <w:rsid w:val="002830FC"/>
    <w:rsid w:val="00283C98"/>
    <w:rsid w:val="002840B5"/>
    <w:rsid w:val="002848DC"/>
    <w:rsid w:val="002848FA"/>
    <w:rsid w:val="00284DF0"/>
    <w:rsid w:val="00284E98"/>
    <w:rsid w:val="002852F8"/>
    <w:rsid w:val="0028547B"/>
    <w:rsid w:val="002855F1"/>
    <w:rsid w:val="00285641"/>
    <w:rsid w:val="0028569D"/>
    <w:rsid w:val="00285732"/>
    <w:rsid w:val="00285961"/>
    <w:rsid w:val="00285B65"/>
    <w:rsid w:val="00285CF4"/>
    <w:rsid w:val="00285F37"/>
    <w:rsid w:val="002860D4"/>
    <w:rsid w:val="002868E0"/>
    <w:rsid w:val="00286C05"/>
    <w:rsid w:val="00286E5F"/>
    <w:rsid w:val="00286FD5"/>
    <w:rsid w:val="002871C6"/>
    <w:rsid w:val="002871F9"/>
    <w:rsid w:val="00287535"/>
    <w:rsid w:val="00287985"/>
    <w:rsid w:val="00287BD3"/>
    <w:rsid w:val="00290362"/>
    <w:rsid w:val="002904EA"/>
    <w:rsid w:val="002909EA"/>
    <w:rsid w:val="00290FA6"/>
    <w:rsid w:val="0029101F"/>
    <w:rsid w:val="002911FA"/>
    <w:rsid w:val="002913C8"/>
    <w:rsid w:val="00291565"/>
    <w:rsid w:val="00291804"/>
    <w:rsid w:val="00291877"/>
    <w:rsid w:val="00291A74"/>
    <w:rsid w:val="00292C3B"/>
    <w:rsid w:val="00292DCA"/>
    <w:rsid w:val="00292EAA"/>
    <w:rsid w:val="00292EF5"/>
    <w:rsid w:val="00293915"/>
    <w:rsid w:val="00293943"/>
    <w:rsid w:val="00293D45"/>
    <w:rsid w:val="00293DEB"/>
    <w:rsid w:val="00294195"/>
    <w:rsid w:val="002941C2"/>
    <w:rsid w:val="00294863"/>
    <w:rsid w:val="00294B70"/>
    <w:rsid w:val="00294DDD"/>
    <w:rsid w:val="00294E27"/>
    <w:rsid w:val="00294E43"/>
    <w:rsid w:val="00294EDD"/>
    <w:rsid w:val="00295755"/>
    <w:rsid w:val="00295B84"/>
    <w:rsid w:val="002967F9"/>
    <w:rsid w:val="00296888"/>
    <w:rsid w:val="00297549"/>
    <w:rsid w:val="002976F6"/>
    <w:rsid w:val="00297B06"/>
    <w:rsid w:val="002A0560"/>
    <w:rsid w:val="002A0658"/>
    <w:rsid w:val="002A0C8E"/>
    <w:rsid w:val="002A0DD8"/>
    <w:rsid w:val="002A1506"/>
    <w:rsid w:val="002A155B"/>
    <w:rsid w:val="002A15FD"/>
    <w:rsid w:val="002A1830"/>
    <w:rsid w:val="002A1953"/>
    <w:rsid w:val="002A1A06"/>
    <w:rsid w:val="002A1BAD"/>
    <w:rsid w:val="002A1FD1"/>
    <w:rsid w:val="002A278B"/>
    <w:rsid w:val="002A29FC"/>
    <w:rsid w:val="002A2F89"/>
    <w:rsid w:val="002A2FCB"/>
    <w:rsid w:val="002A30F6"/>
    <w:rsid w:val="002A33F8"/>
    <w:rsid w:val="002A3488"/>
    <w:rsid w:val="002A3575"/>
    <w:rsid w:val="002A3666"/>
    <w:rsid w:val="002A3F84"/>
    <w:rsid w:val="002A41F3"/>
    <w:rsid w:val="002A44F9"/>
    <w:rsid w:val="002A4579"/>
    <w:rsid w:val="002A464E"/>
    <w:rsid w:val="002A4696"/>
    <w:rsid w:val="002A4A38"/>
    <w:rsid w:val="002A4AA4"/>
    <w:rsid w:val="002A511D"/>
    <w:rsid w:val="002A5543"/>
    <w:rsid w:val="002A5820"/>
    <w:rsid w:val="002A593C"/>
    <w:rsid w:val="002A5DAB"/>
    <w:rsid w:val="002A6292"/>
    <w:rsid w:val="002A63E7"/>
    <w:rsid w:val="002A66C4"/>
    <w:rsid w:val="002A6706"/>
    <w:rsid w:val="002A6734"/>
    <w:rsid w:val="002A69AE"/>
    <w:rsid w:val="002A6B7E"/>
    <w:rsid w:val="002A6F02"/>
    <w:rsid w:val="002A73C5"/>
    <w:rsid w:val="002A764B"/>
    <w:rsid w:val="002A768E"/>
    <w:rsid w:val="002B0016"/>
    <w:rsid w:val="002B02B4"/>
    <w:rsid w:val="002B0545"/>
    <w:rsid w:val="002B05B9"/>
    <w:rsid w:val="002B066F"/>
    <w:rsid w:val="002B06C2"/>
    <w:rsid w:val="002B072A"/>
    <w:rsid w:val="002B086D"/>
    <w:rsid w:val="002B086E"/>
    <w:rsid w:val="002B0EC7"/>
    <w:rsid w:val="002B1489"/>
    <w:rsid w:val="002B1962"/>
    <w:rsid w:val="002B21E9"/>
    <w:rsid w:val="002B2937"/>
    <w:rsid w:val="002B29E9"/>
    <w:rsid w:val="002B2B1E"/>
    <w:rsid w:val="002B2B72"/>
    <w:rsid w:val="002B2C49"/>
    <w:rsid w:val="002B2CAF"/>
    <w:rsid w:val="002B2FEA"/>
    <w:rsid w:val="002B337C"/>
    <w:rsid w:val="002B3560"/>
    <w:rsid w:val="002B373C"/>
    <w:rsid w:val="002B39C9"/>
    <w:rsid w:val="002B43E2"/>
    <w:rsid w:val="002B4AF8"/>
    <w:rsid w:val="002B4B47"/>
    <w:rsid w:val="002B53A6"/>
    <w:rsid w:val="002B5457"/>
    <w:rsid w:val="002B5460"/>
    <w:rsid w:val="002B55ED"/>
    <w:rsid w:val="002B563B"/>
    <w:rsid w:val="002B5C26"/>
    <w:rsid w:val="002B645B"/>
    <w:rsid w:val="002B66E1"/>
    <w:rsid w:val="002B67F0"/>
    <w:rsid w:val="002B6944"/>
    <w:rsid w:val="002B6B79"/>
    <w:rsid w:val="002B6BCE"/>
    <w:rsid w:val="002B6BCF"/>
    <w:rsid w:val="002B7264"/>
    <w:rsid w:val="002B74BF"/>
    <w:rsid w:val="002B74CA"/>
    <w:rsid w:val="002B7575"/>
    <w:rsid w:val="002B7AAB"/>
    <w:rsid w:val="002B7AB9"/>
    <w:rsid w:val="002B7B9D"/>
    <w:rsid w:val="002B7D95"/>
    <w:rsid w:val="002C0374"/>
    <w:rsid w:val="002C22B9"/>
    <w:rsid w:val="002C25D8"/>
    <w:rsid w:val="002C274B"/>
    <w:rsid w:val="002C280E"/>
    <w:rsid w:val="002C2FEF"/>
    <w:rsid w:val="002C36F5"/>
    <w:rsid w:val="002C3B45"/>
    <w:rsid w:val="002C3C6C"/>
    <w:rsid w:val="002C3CAB"/>
    <w:rsid w:val="002C3F5B"/>
    <w:rsid w:val="002C4022"/>
    <w:rsid w:val="002C5009"/>
    <w:rsid w:val="002C58A6"/>
    <w:rsid w:val="002C69D9"/>
    <w:rsid w:val="002C6EC4"/>
    <w:rsid w:val="002C76DF"/>
    <w:rsid w:val="002C7845"/>
    <w:rsid w:val="002C7980"/>
    <w:rsid w:val="002C7A12"/>
    <w:rsid w:val="002C7D1D"/>
    <w:rsid w:val="002C7E59"/>
    <w:rsid w:val="002D015E"/>
    <w:rsid w:val="002D03C9"/>
    <w:rsid w:val="002D04C6"/>
    <w:rsid w:val="002D0531"/>
    <w:rsid w:val="002D0BF7"/>
    <w:rsid w:val="002D144C"/>
    <w:rsid w:val="002D1CDC"/>
    <w:rsid w:val="002D1D6C"/>
    <w:rsid w:val="002D1E39"/>
    <w:rsid w:val="002D1F81"/>
    <w:rsid w:val="002D2A13"/>
    <w:rsid w:val="002D326B"/>
    <w:rsid w:val="002D3C8A"/>
    <w:rsid w:val="002D3DC1"/>
    <w:rsid w:val="002D3E84"/>
    <w:rsid w:val="002D3FEC"/>
    <w:rsid w:val="002D4036"/>
    <w:rsid w:val="002D4110"/>
    <w:rsid w:val="002D4549"/>
    <w:rsid w:val="002D46FB"/>
    <w:rsid w:val="002D4814"/>
    <w:rsid w:val="002D4A71"/>
    <w:rsid w:val="002D4EF3"/>
    <w:rsid w:val="002D5001"/>
    <w:rsid w:val="002D54AD"/>
    <w:rsid w:val="002D5535"/>
    <w:rsid w:val="002D57F4"/>
    <w:rsid w:val="002D5FB6"/>
    <w:rsid w:val="002D68DD"/>
    <w:rsid w:val="002D6A82"/>
    <w:rsid w:val="002D7326"/>
    <w:rsid w:val="002D7760"/>
    <w:rsid w:val="002D7B54"/>
    <w:rsid w:val="002D7CBA"/>
    <w:rsid w:val="002D7FA3"/>
    <w:rsid w:val="002DC889"/>
    <w:rsid w:val="002E01BE"/>
    <w:rsid w:val="002E020E"/>
    <w:rsid w:val="002E0987"/>
    <w:rsid w:val="002E0A92"/>
    <w:rsid w:val="002E0E30"/>
    <w:rsid w:val="002E1354"/>
    <w:rsid w:val="002E1895"/>
    <w:rsid w:val="002E192B"/>
    <w:rsid w:val="002E1AAF"/>
    <w:rsid w:val="002E225C"/>
    <w:rsid w:val="002E23CE"/>
    <w:rsid w:val="002E24AB"/>
    <w:rsid w:val="002E2549"/>
    <w:rsid w:val="002E2881"/>
    <w:rsid w:val="002E2AA6"/>
    <w:rsid w:val="002E3292"/>
    <w:rsid w:val="002E3531"/>
    <w:rsid w:val="002E367D"/>
    <w:rsid w:val="002E3B7D"/>
    <w:rsid w:val="002E3DDB"/>
    <w:rsid w:val="002E4A41"/>
    <w:rsid w:val="002E4C94"/>
    <w:rsid w:val="002E4D22"/>
    <w:rsid w:val="002E4F06"/>
    <w:rsid w:val="002E519C"/>
    <w:rsid w:val="002E5254"/>
    <w:rsid w:val="002E54FF"/>
    <w:rsid w:val="002E558B"/>
    <w:rsid w:val="002E5830"/>
    <w:rsid w:val="002E6B53"/>
    <w:rsid w:val="002E6DE6"/>
    <w:rsid w:val="002E7697"/>
    <w:rsid w:val="002E77D2"/>
    <w:rsid w:val="002E7C9E"/>
    <w:rsid w:val="002E901D"/>
    <w:rsid w:val="002F03D2"/>
    <w:rsid w:val="002F0960"/>
    <w:rsid w:val="002F1367"/>
    <w:rsid w:val="002F15A2"/>
    <w:rsid w:val="002F1A9F"/>
    <w:rsid w:val="002F1C94"/>
    <w:rsid w:val="002F2195"/>
    <w:rsid w:val="002F21D0"/>
    <w:rsid w:val="002F22C6"/>
    <w:rsid w:val="002F22ED"/>
    <w:rsid w:val="002F245D"/>
    <w:rsid w:val="002F292B"/>
    <w:rsid w:val="002F3065"/>
    <w:rsid w:val="002F3642"/>
    <w:rsid w:val="002F4089"/>
    <w:rsid w:val="002F46BB"/>
    <w:rsid w:val="002F48C6"/>
    <w:rsid w:val="002F4EBA"/>
    <w:rsid w:val="002F4F17"/>
    <w:rsid w:val="002F5098"/>
    <w:rsid w:val="002F5254"/>
    <w:rsid w:val="002F5993"/>
    <w:rsid w:val="002F5C45"/>
    <w:rsid w:val="002F5EA6"/>
    <w:rsid w:val="002F6345"/>
    <w:rsid w:val="002F6AA6"/>
    <w:rsid w:val="002F6BE5"/>
    <w:rsid w:val="002F6C0F"/>
    <w:rsid w:val="002F6DBB"/>
    <w:rsid w:val="002F6DE7"/>
    <w:rsid w:val="002F7206"/>
    <w:rsid w:val="002F7233"/>
    <w:rsid w:val="002F7290"/>
    <w:rsid w:val="002F7723"/>
    <w:rsid w:val="002F788A"/>
    <w:rsid w:val="002F7AAD"/>
    <w:rsid w:val="002F7DCE"/>
    <w:rsid w:val="002F7F99"/>
    <w:rsid w:val="003000B3"/>
    <w:rsid w:val="0030018F"/>
    <w:rsid w:val="00300931"/>
    <w:rsid w:val="00300A72"/>
    <w:rsid w:val="00300C2B"/>
    <w:rsid w:val="00300CA4"/>
    <w:rsid w:val="0030127D"/>
    <w:rsid w:val="003015EB"/>
    <w:rsid w:val="00301DF6"/>
    <w:rsid w:val="00302310"/>
    <w:rsid w:val="0030252A"/>
    <w:rsid w:val="003025D7"/>
    <w:rsid w:val="00302E1B"/>
    <w:rsid w:val="00303B1B"/>
    <w:rsid w:val="00304071"/>
    <w:rsid w:val="0030418F"/>
    <w:rsid w:val="00304D04"/>
    <w:rsid w:val="00304DD1"/>
    <w:rsid w:val="00304F99"/>
    <w:rsid w:val="00305335"/>
    <w:rsid w:val="003053E4"/>
    <w:rsid w:val="00305653"/>
    <w:rsid w:val="003058F3"/>
    <w:rsid w:val="00305F01"/>
    <w:rsid w:val="00305F43"/>
    <w:rsid w:val="00306252"/>
    <w:rsid w:val="003067DB"/>
    <w:rsid w:val="00306B7A"/>
    <w:rsid w:val="00306D67"/>
    <w:rsid w:val="00307349"/>
    <w:rsid w:val="00307830"/>
    <w:rsid w:val="00307C59"/>
    <w:rsid w:val="00307F18"/>
    <w:rsid w:val="00307FB4"/>
    <w:rsid w:val="00310783"/>
    <w:rsid w:val="00310929"/>
    <w:rsid w:val="00310AC8"/>
    <w:rsid w:val="00310EF9"/>
    <w:rsid w:val="00311FEB"/>
    <w:rsid w:val="0031214F"/>
    <w:rsid w:val="0031239E"/>
    <w:rsid w:val="00312D15"/>
    <w:rsid w:val="00312D3D"/>
    <w:rsid w:val="00313356"/>
    <w:rsid w:val="0031341D"/>
    <w:rsid w:val="00313B76"/>
    <w:rsid w:val="00313BC0"/>
    <w:rsid w:val="00313EC2"/>
    <w:rsid w:val="0031438B"/>
    <w:rsid w:val="003143AC"/>
    <w:rsid w:val="003144AD"/>
    <w:rsid w:val="003145DB"/>
    <w:rsid w:val="003148B9"/>
    <w:rsid w:val="00314BBB"/>
    <w:rsid w:val="00314C8D"/>
    <w:rsid w:val="003157D2"/>
    <w:rsid w:val="00315C96"/>
    <w:rsid w:val="003162C3"/>
    <w:rsid w:val="003164F0"/>
    <w:rsid w:val="003169EC"/>
    <w:rsid w:val="00317016"/>
    <w:rsid w:val="00317632"/>
    <w:rsid w:val="00317721"/>
    <w:rsid w:val="0032018E"/>
    <w:rsid w:val="00320228"/>
    <w:rsid w:val="0032037D"/>
    <w:rsid w:val="003208C5"/>
    <w:rsid w:val="00320A71"/>
    <w:rsid w:val="00320BDA"/>
    <w:rsid w:val="00320BF2"/>
    <w:rsid w:val="00320C1C"/>
    <w:rsid w:val="00320C71"/>
    <w:rsid w:val="00320CC9"/>
    <w:rsid w:val="00320E19"/>
    <w:rsid w:val="00321145"/>
    <w:rsid w:val="003212DF"/>
    <w:rsid w:val="0032155D"/>
    <w:rsid w:val="003216B3"/>
    <w:rsid w:val="00321C54"/>
    <w:rsid w:val="00321DEA"/>
    <w:rsid w:val="00322467"/>
    <w:rsid w:val="00322653"/>
    <w:rsid w:val="0032280A"/>
    <w:rsid w:val="00322857"/>
    <w:rsid w:val="00322974"/>
    <w:rsid w:val="00322C1A"/>
    <w:rsid w:val="00323043"/>
    <w:rsid w:val="0032368A"/>
    <w:rsid w:val="0032396F"/>
    <w:rsid w:val="00323A82"/>
    <w:rsid w:val="00324317"/>
    <w:rsid w:val="003246F8"/>
    <w:rsid w:val="003248DC"/>
    <w:rsid w:val="00324B88"/>
    <w:rsid w:val="00324EF1"/>
    <w:rsid w:val="00324FE7"/>
    <w:rsid w:val="00325308"/>
    <w:rsid w:val="00325603"/>
    <w:rsid w:val="00325786"/>
    <w:rsid w:val="003259E3"/>
    <w:rsid w:val="00326146"/>
    <w:rsid w:val="00326669"/>
    <w:rsid w:val="00327495"/>
    <w:rsid w:val="00327FCA"/>
    <w:rsid w:val="00330032"/>
    <w:rsid w:val="00330482"/>
    <w:rsid w:val="0033065E"/>
    <w:rsid w:val="003308A9"/>
    <w:rsid w:val="003308C7"/>
    <w:rsid w:val="00330D59"/>
    <w:rsid w:val="00330EA2"/>
    <w:rsid w:val="00330ED2"/>
    <w:rsid w:val="00331549"/>
    <w:rsid w:val="00331838"/>
    <w:rsid w:val="00331875"/>
    <w:rsid w:val="003318EC"/>
    <w:rsid w:val="00331AFC"/>
    <w:rsid w:val="003325D6"/>
    <w:rsid w:val="00332B37"/>
    <w:rsid w:val="00332D54"/>
    <w:rsid w:val="0033317D"/>
    <w:rsid w:val="00333229"/>
    <w:rsid w:val="003332C0"/>
    <w:rsid w:val="00333452"/>
    <w:rsid w:val="00333806"/>
    <w:rsid w:val="00333CA1"/>
    <w:rsid w:val="00333EF2"/>
    <w:rsid w:val="003345D0"/>
    <w:rsid w:val="00334845"/>
    <w:rsid w:val="00334A37"/>
    <w:rsid w:val="00334D72"/>
    <w:rsid w:val="0033525B"/>
    <w:rsid w:val="00335658"/>
    <w:rsid w:val="00336336"/>
    <w:rsid w:val="00336989"/>
    <w:rsid w:val="003369BD"/>
    <w:rsid w:val="003369F4"/>
    <w:rsid w:val="00336B76"/>
    <w:rsid w:val="00337639"/>
    <w:rsid w:val="00337BC5"/>
    <w:rsid w:val="00337E01"/>
    <w:rsid w:val="00340105"/>
    <w:rsid w:val="003411AB"/>
    <w:rsid w:val="00341413"/>
    <w:rsid w:val="0034152A"/>
    <w:rsid w:val="003417D6"/>
    <w:rsid w:val="00341FBE"/>
    <w:rsid w:val="003423A1"/>
    <w:rsid w:val="00342D1E"/>
    <w:rsid w:val="00343454"/>
    <w:rsid w:val="00343484"/>
    <w:rsid w:val="0034359E"/>
    <w:rsid w:val="0034395F"/>
    <w:rsid w:val="00343C0B"/>
    <w:rsid w:val="0034460A"/>
    <w:rsid w:val="00344DDA"/>
    <w:rsid w:val="00344EBF"/>
    <w:rsid w:val="003452A8"/>
    <w:rsid w:val="00345304"/>
    <w:rsid w:val="00345A52"/>
    <w:rsid w:val="00345F72"/>
    <w:rsid w:val="0034657B"/>
    <w:rsid w:val="00346E65"/>
    <w:rsid w:val="00347129"/>
    <w:rsid w:val="003473A0"/>
    <w:rsid w:val="00347722"/>
    <w:rsid w:val="00350219"/>
    <w:rsid w:val="003505A9"/>
    <w:rsid w:val="003508F1"/>
    <w:rsid w:val="00350D21"/>
    <w:rsid w:val="00350FF6"/>
    <w:rsid w:val="003513B2"/>
    <w:rsid w:val="00351523"/>
    <w:rsid w:val="00351946"/>
    <w:rsid w:val="00351A98"/>
    <w:rsid w:val="00351F07"/>
    <w:rsid w:val="00351F4C"/>
    <w:rsid w:val="003527C8"/>
    <w:rsid w:val="00352C92"/>
    <w:rsid w:val="00352D86"/>
    <w:rsid w:val="00353101"/>
    <w:rsid w:val="00353661"/>
    <w:rsid w:val="00353AF4"/>
    <w:rsid w:val="00354106"/>
    <w:rsid w:val="0035411A"/>
    <w:rsid w:val="00354279"/>
    <w:rsid w:val="00354D77"/>
    <w:rsid w:val="00354EB5"/>
    <w:rsid w:val="003553B2"/>
    <w:rsid w:val="00355B71"/>
    <w:rsid w:val="00356F59"/>
    <w:rsid w:val="003570C0"/>
    <w:rsid w:val="003576E5"/>
    <w:rsid w:val="00357E19"/>
    <w:rsid w:val="00357F0C"/>
    <w:rsid w:val="003607AE"/>
    <w:rsid w:val="00360A07"/>
    <w:rsid w:val="00360C97"/>
    <w:rsid w:val="003610E1"/>
    <w:rsid w:val="00361259"/>
    <w:rsid w:val="0036133C"/>
    <w:rsid w:val="00361412"/>
    <w:rsid w:val="003615C6"/>
    <w:rsid w:val="00361732"/>
    <w:rsid w:val="00361760"/>
    <w:rsid w:val="00361A11"/>
    <w:rsid w:val="00361C51"/>
    <w:rsid w:val="00361D3C"/>
    <w:rsid w:val="00361F8B"/>
    <w:rsid w:val="0036214C"/>
    <w:rsid w:val="0036263F"/>
    <w:rsid w:val="003626CA"/>
    <w:rsid w:val="00362B6C"/>
    <w:rsid w:val="003633D5"/>
    <w:rsid w:val="00364B71"/>
    <w:rsid w:val="00364B96"/>
    <w:rsid w:val="00364C16"/>
    <w:rsid w:val="003650E2"/>
    <w:rsid w:val="00365592"/>
    <w:rsid w:val="0036575E"/>
    <w:rsid w:val="00365780"/>
    <w:rsid w:val="00365FBD"/>
    <w:rsid w:val="00366066"/>
    <w:rsid w:val="00366622"/>
    <w:rsid w:val="00367017"/>
    <w:rsid w:val="00370639"/>
    <w:rsid w:val="0037072C"/>
    <w:rsid w:val="00370E31"/>
    <w:rsid w:val="00370FD1"/>
    <w:rsid w:val="003714D8"/>
    <w:rsid w:val="00371871"/>
    <w:rsid w:val="00371A07"/>
    <w:rsid w:val="0037210F"/>
    <w:rsid w:val="00372A69"/>
    <w:rsid w:val="00372B79"/>
    <w:rsid w:val="00372D82"/>
    <w:rsid w:val="003734E7"/>
    <w:rsid w:val="0037382B"/>
    <w:rsid w:val="0037395E"/>
    <w:rsid w:val="0037436C"/>
    <w:rsid w:val="00374A8C"/>
    <w:rsid w:val="00374F13"/>
    <w:rsid w:val="003750E8"/>
    <w:rsid w:val="00375172"/>
    <w:rsid w:val="0037534F"/>
    <w:rsid w:val="00375576"/>
    <w:rsid w:val="0037574B"/>
    <w:rsid w:val="00375963"/>
    <w:rsid w:val="00375C8B"/>
    <w:rsid w:val="00376514"/>
    <w:rsid w:val="00376A7E"/>
    <w:rsid w:val="00376D78"/>
    <w:rsid w:val="00377194"/>
    <w:rsid w:val="003772B7"/>
    <w:rsid w:val="00377404"/>
    <w:rsid w:val="00377842"/>
    <w:rsid w:val="003778A7"/>
    <w:rsid w:val="00377904"/>
    <w:rsid w:val="00377A7A"/>
    <w:rsid w:val="00380017"/>
    <w:rsid w:val="00380393"/>
    <w:rsid w:val="0038097B"/>
    <w:rsid w:val="00380EBF"/>
    <w:rsid w:val="00380F97"/>
    <w:rsid w:val="0038177E"/>
    <w:rsid w:val="0038185C"/>
    <w:rsid w:val="00381BA6"/>
    <w:rsid w:val="00381F01"/>
    <w:rsid w:val="00382052"/>
    <w:rsid w:val="003822BE"/>
    <w:rsid w:val="00382472"/>
    <w:rsid w:val="00382596"/>
    <w:rsid w:val="00382603"/>
    <w:rsid w:val="003827A4"/>
    <w:rsid w:val="00382B29"/>
    <w:rsid w:val="00383049"/>
    <w:rsid w:val="00383367"/>
    <w:rsid w:val="0038344B"/>
    <w:rsid w:val="00383457"/>
    <w:rsid w:val="00383484"/>
    <w:rsid w:val="00383E6D"/>
    <w:rsid w:val="00383F07"/>
    <w:rsid w:val="00384119"/>
    <w:rsid w:val="003844A7"/>
    <w:rsid w:val="0038493D"/>
    <w:rsid w:val="00384EEE"/>
    <w:rsid w:val="00385C01"/>
    <w:rsid w:val="00385EB5"/>
    <w:rsid w:val="00386076"/>
    <w:rsid w:val="00386456"/>
    <w:rsid w:val="003867D9"/>
    <w:rsid w:val="00386A2A"/>
    <w:rsid w:val="00387169"/>
    <w:rsid w:val="003873BE"/>
    <w:rsid w:val="003874B2"/>
    <w:rsid w:val="00387504"/>
    <w:rsid w:val="00387550"/>
    <w:rsid w:val="0038774F"/>
    <w:rsid w:val="00387C90"/>
    <w:rsid w:val="00387E6D"/>
    <w:rsid w:val="003900B6"/>
    <w:rsid w:val="00390117"/>
    <w:rsid w:val="00390497"/>
    <w:rsid w:val="00390CAC"/>
    <w:rsid w:val="00391212"/>
    <w:rsid w:val="003912BE"/>
    <w:rsid w:val="00391576"/>
    <w:rsid w:val="003917AC"/>
    <w:rsid w:val="00392280"/>
    <w:rsid w:val="003928B3"/>
    <w:rsid w:val="003929CD"/>
    <w:rsid w:val="00392F7A"/>
    <w:rsid w:val="00393357"/>
    <w:rsid w:val="0039337A"/>
    <w:rsid w:val="003939AB"/>
    <w:rsid w:val="00393CAD"/>
    <w:rsid w:val="00393F01"/>
    <w:rsid w:val="00393F86"/>
    <w:rsid w:val="0039400F"/>
    <w:rsid w:val="00394305"/>
    <w:rsid w:val="00394370"/>
    <w:rsid w:val="003943F4"/>
    <w:rsid w:val="003945C3"/>
    <w:rsid w:val="003946E5"/>
    <w:rsid w:val="003948F5"/>
    <w:rsid w:val="00394FD6"/>
    <w:rsid w:val="00395C50"/>
    <w:rsid w:val="00395F99"/>
    <w:rsid w:val="0039610B"/>
    <w:rsid w:val="0039624D"/>
    <w:rsid w:val="003965F0"/>
    <w:rsid w:val="003971AE"/>
    <w:rsid w:val="0039728C"/>
    <w:rsid w:val="00397323"/>
    <w:rsid w:val="0039749A"/>
    <w:rsid w:val="003977A4"/>
    <w:rsid w:val="00397B9A"/>
    <w:rsid w:val="00397C38"/>
    <w:rsid w:val="00397EC8"/>
    <w:rsid w:val="003A0429"/>
    <w:rsid w:val="003A04C0"/>
    <w:rsid w:val="003A07B7"/>
    <w:rsid w:val="003A0C4B"/>
    <w:rsid w:val="003A13A2"/>
    <w:rsid w:val="003A1C07"/>
    <w:rsid w:val="003A2413"/>
    <w:rsid w:val="003A281B"/>
    <w:rsid w:val="003A2C6D"/>
    <w:rsid w:val="003A325C"/>
    <w:rsid w:val="003A33D9"/>
    <w:rsid w:val="003A3556"/>
    <w:rsid w:val="003A378C"/>
    <w:rsid w:val="003A37F6"/>
    <w:rsid w:val="003A3A6C"/>
    <w:rsid w:val="003A3EA1"/>
    <w:rsid w:val="003A427C"/>
    <w:rsid w:val="003A45C9"/>
    <w:rsid w:val="003A48F1"/>
    <w:rsid w:val="003A4A29"/>
    <w:rsid w:val="003A4AD9"/>
    <w:rsid w:val="003A4B77"/>
    <w:rsid w:val="003A4E31"/>
    <w:rsid w:val="003A4FC1"/>
    <w:rsid w:val="003A53E0"/>
    <w:rsid w:val="003A5DE3"/>
    <w:rsid w:val="003A5DFB"/>
    <w:rsid w:val="003A5F3F"/>
    <w:rsid w:val="003A6036"/>
    <w:rsid w:val="003A6BE6"/>
    <w:rsid w:val="003A6E4A"/>
    <w:rsid w:val="003A71B7"/>
    <w:rsid w:val="003A797F"/>
    <w:rsid w:val="003A7BC5"/>
    <w:rsid w:val="003A7D8D"/>
    <w:rsid w:val="003B0284"/>
    <w:rsid w:val="003B04DC"/>
    <w:rsid w:val="003B09B3"/>
    <w:rsid w:val="003B0B77"/>
    <w:rsid w:val="003B135E"/>
    <w:rsid w:val="003B188C"/>
    <w:rsid w:val="003B198F"/>
    <w:rsid w:val="003B1FAE"/>
    <w:rsid w:val="003B24A1"/>
    <w:rsid w:val="003B2709"/>
    <w:rsid w:val="003B29C6"/>
    <w:rsid w:val="003B2BFC"/>
    <w:rsid w:val="003B2C7D"/>
    <w:rsid w:val="003B2D2D"/>
    <w:rsid w:val="003B2F24"/>
    <w:rsid w:val="003B32C8"/>
    <w:rsid w:val="003B3BEE"/>
    <w:rsid w:val="003B3C31"/>
    <w:rsid w:val="003B410A"/>
    <w:rsid w:val="003B447A"/>
    <w:rsid w:val="003B4B75"/>
    <w:rsid w:val="003B4F56"/>
    <w:rsid w:val="003B5480"/>
    <w:rsid w:val="003B551F"/>
    <w:rsid w:val="003B564A"/>
    <w:rsid w:val="003B5727"/>
    <w:rsid w:val="003B5767"/>
    <w:rsid w:val="003B5A52"/>
    <w:rsid w:val="003B5DF0"/>
    <w:rsid w:val="003B612B"/>
    <w:rsid w:val="003B6219"/>
    <w:rsid w:val="003B622E"/>
    <w:rsid w:val="003B634B"/>
    <w:rsid w:val="003B641C"/>
    <w:rsid w:val="003B6C87"/>
    <w:rsid w:val="003B6FD3"/>
    <w:rsid w:val="003B7202"/>
    <w:rsid w:val="003B753A"/>
    <w:rsid w:val="003B7737"/>
    <w:rsid w:val="003B78A1"/>
    <w:rsid w:val="003B7B2C"/>
    <w:rsid w:val="003C0767"/>
    <w:rsid w:val="003C0A1E"/>
    <w:rsid w:val="003C0CEF"/>
    <w:rsid w:val="003C13DD"/>
    <w:rsid w:val="003C1508"/>
    <w:rsid w:val="003C1622"/>
    <w:rsid w:val="003C1AAD"/>
    <w:rsid w:val="003C1BFB"/>
    <w:rsid w:val="003C21E2"/>
    <w:rsid w:val="003C2894"/>
    <w:rsid w:val="003C2AC1"/>
    <w:rsid w:val="003C2B62"/>
    <w:rsid w:val="003C2CDE"/>
    <w:rsid w:val="003C2E60"/>
    <w:rsid w:val="003C2FB1"/>
    <w:rsid w:val="003C30E1"/>
    <w:rsid w:val="003C30EF"/>
    <w:rsid w:val="003C32DF"/>
    <w:rsid w:val="003C34C0"/>
    <w:rsid w:val="003C3DEE"/>
    <w:rsid w:val="003C418E"/>
    <w:rsid w:val="003C4B53"/>
    <w:rsid w:val="003C4BBA"/>
    <w:rsid w:val="003C4D44"/>
    <w:rsid w:val="003C502D"/>
    <w:rsid w:val="003C52BF"/>
    <w:rsid w:val="003C5324"/>
    <w:rsid w:val="003C56B3"/>
    <w:rsid w:val="003C5F8D"/>
    <w:rsid w:val="003C605D"/>
    <w:rsid w:val="003C68C8"/>
    <w:rsid w:val="003C71F9"/>
    <w:rsid w:val="003C783B"/>
    <w:rsid w:val="003C7A00"/>
    <w:rsid w:val="003C7AD8"/>
    <w:rsid w:val="003C7CA9"/>
    <w:rsid w:val="003C7DEE"/>
    <w:rsid w:val="003C7F2F"/>
    <w:rsid w:val="003C7F7A"/>
    <w:rsid w:val="003D03FA"/>
    <w:rsid w:val="003D04B4"/>
    <w:rsid w:val="003D0509"/>
    <w:rsid w:val="003D0C74"/>
    <w:rsid w:val="003D1AFF"/>
    <w:rsid w:val="003D2009"/>
    <w:rsid w:val="003D268B"/>
    <w:rsid w:val="003D26E9"/>
    <w:rsid w:val="003D2C4D"/>
    <w:rsid w:val="003D2EBB"/>
    <w:rsid w:val="003D32C0"/>
    <w:rsid w:val="003D3A39"/>
    <w:rsid w:val="003D3B9B"/>
    <w:rsid w:val="003D3FBD"/>
    <w:rsid w:val="003D466F"/>
    <w:rsid w:val="003D475F"/>
    <w:rsid w:val="003D47BA"/>
    <w:rsid w:val="003D48D4"/>
    <w:rsid w:val="003D49F4"/>
    <w:rsid w:val="003D4C96"/>
    <w:rsid w:val="003D4CA4"/>
    <w:rsid w:val="003D4E74"/>
    <w:rsid w:val="003D5118"/>
    <w:rsid w:val="003D5497"/>
    <w:rsid w:val="003D595B"/>
    <w:rsid w:val="003D5B26"/>
    <w:rsid w:val="003D5CCB"/>
    <w:rsid w:val="003D5E68"/>
    <w:rsid w:val="003D6101"/>
    <w:rsid w:val="003D660E"/>
    <w:rsid w:val="003D67F7"/>
    <w:rsid w:val="003D68C9"/>
    <w:rsid w:val="003D70B9"/>
    <w:rsid w:val="003D7119"/>
    <w:rsid w:val="003D7575"/>
    <w:rsid w:val="003D759E"/>
    <w:rsid w:val="003D7AFC"/>
    <w:rsid w:val="003D7F6F"/>
    <w:rsid w:val="003E0149"/>
    <w:rsid w:val="003E0187"/>
    <w:rsid w:val="003E03B0"/>
    <w:rsid w:val="003E0ADD"/>
    <w:rsid w:val="003E0F4C"/>
    <w:rsid w:val="003E1336"/>
    <w:rsid w:val="003E1618"/>
    <w:rsid w:val="003E16CD"/>
    <w:rsid w:val="003E1E92"/>
    <w:rsid w:val="003E202F"/>
    <w:rsid w:val="003E2069"/>
    <w:rsid w:val="003E2BE2"/>
    <w:rsid w:val="003E2E1A"/>
    <w:rsid w:val="003E3198"/>
    <w:rsid w:val="003E362A"/>
    <w:rsid w:val="003E39A5"/>
    <w:rsid w:val="003E3AE1"/>
    <w:rsid w:val="003E3B12"/>
    <w:rsid w:val="003E3CBC"/>
    <w:rsid w:val="003E3DE6"/>
    <w:rsid w:val="003E40AC"/>
    <w:rsid w:val="003E4332"/>
    <w:rsid w:val="003E44F4"/>
    <w:rsid w:val="003E4C96"/>
    <w:rsid w:val="003E50AA"/>
    <w:rsid w:val="003E530D"/>
    <w:rsid w:val="003E5935"/>
    <w:rsid w:val="003E5A69"/>
    <w:rsid w:val="003E5B68"/>
    <w:rsid w:val="003E5BF2"/>
    <w:rsid w:val="003E5D76"/>
    <w:rsid w:val="003E604D"/>
    <w:rsid w:val="003E6A86"/>
    <w:rsid w:val="003E6C9F"/>
    <w:rsid w:val="003E6E36"/>
    <w:rsid w:val="003E6F5C"/>
    <w:rsid w:val="003E737D"/>
    <w:rsid w:val="003E79C6"/>
    <w:rsid w:val="003E7AB2"/>
    <w:rsid w:val="003E7E12"/>
    <w:rsid w:val="003F007B"/>
    <w:rsid w:val="003F056E"/>
    <w:rsid w:val="003F09A9"/>
    <w:rsid w:val="003F09C1"/>
    <w:rsid w:val="003F09D7"/>
    <w:rsid w:val="003F0BD2"/>
    <w:rsid w:val="003F0BFF"/>
    <w:rsid w:val="003F0C37"/>
    <w:rsid w:val="003F0C69"/>
    <w:rsid w:val="003F0F95"/>
    <w:rsid w:val="003F129F"/>
    <w:rsid w:val="003F15DF"/>
    <w:rsid w:val="003F1821"/>
    <w:rsid w:val="003F1CB2"/>
    <w:rsid w:val="003F1DA0"/>
    <w:rsid w:val="003F1ED7"/>
    <w:rsid w:val="003F24E3"/>
    <w:rsid w:val="003F32FA"/>
    <w:rsid w:val="003F3CEF"/>
    <w:rsid w:val="003F4112"/>
    <w:rsid w:val="003F4186"/>
    <w:rsid w:val="003F4767"/>
    <w:rsid w:val="003F4997"/>
    <w:rsid w:val="003F4B97"/>
    <w:rsid w:val="003F4CAC"/>
    <w:rsid w:val="003F5211"/>
    <w:rsid w:val="003F6029"/>
    <w:rsid w:val="003F6527"/>
    <w:rsid w:val="003F6888"/>
    <w:rsid w:val="003F6DD8"/>
    <w:rsid w:val="003F7FC6"/>
    <w:rsid w:val="004000DF"/>
    <w:rsid w:val="00400237"/>
    <w:rsid w:val="00400662"/>
    <w:rsid w:val="004007B4"/>
    <w:rsid w:val="0040094B"/>
    <w:rsid w:val="00400ED2"/>
    <w:rsid w:val="00400FA3"/>
    <w:rsid w:val="0040104B"/>
    <w:rsid w:val="0040127A"/>
    <w:rsid w:val="004013A8"/>
    <w:rsid w:val="004013E7"/>
    <w:rsid w:val="00401688"/>
    <w:rsid w:val="00401802"/>
    <w:rsid w:val="00401D5F"/>
    <w:rsid w:val="00402006"/>
    <w:rsid w:val="004026F8"/>
    <w:rsid w:val="004029AB"/>
    <w:rsid w:val="00402B18"/>
    <w:rsid w:val="00402F5F"/>
    <w:rsid w:val="004030AC"/>
    <w:rsid w:val="004034BD"/>
    <w:rsid w:val="00403665"/>
    <w:rsid w:val="004037B0"/>
    <w:rsid w:val="0040389A"/>
    <w:rsid w:val="00403BF7"/>
    <w:rsid w:val="00403CE3"/>
    <w:rsid w:val="00404280"/>
    <w:rsid w:val="00404351"/>
    <w:rsid w:val="00404D54"/>
    <w:rsid w:val="00404F6A"/>
    <w:rsid w:val="004050C3"/>
    <w:rsid w:val="004051BF"/>
    <w:rsid w:val="00405DBE"/>
    <w:rsid w:val="0040658F"/>
    <w:rsid w:val="004069F9"/>
    <w:rsid w:val="00406FE7"/>
    <w:rsid w:val="00407254"/>
    <w:rsid w:val="004072C6"/>
    <w:rsid w:val="004076D0"/>
    <w:rsid w:val="004076E5"/>
    <w:rsid w:val="004078C3"/>
    <w:rsid w:val="004079AE"/>
    <w:rsid w:val="00407CBA"/>
    <w:rsid w:val="0041074B"/>
    <w:rsid w:val="00410873"/>
    <w:rsid w:val="004114DA"/>
    <w:rsid w:val="00411698"/>
    <w:rsid w:val="004117AA"/>
    <w:rsid w:val="00411B4B"/>
    <w:rsid w:val="00411DCA"/>
    <w:rsid w:val="0041207C"/>
    <w:rsid w:val="004125AB"/>
    <w:rsid w:val="00412629"/>
    <w:rsid w:val="0041263F"/>
    <w:rsid w:val="00412B76"/>
    <w:rsid w:val="004133E4"/>
    <w:rsid w:val="004135BD"/>
    <w:rsid w:val="00413A80"/>
    <w:rsid w:val="00413C70"/>
    <w:rsid w:val="004142C8"/>
    <w:rsid w:val="004142D0"/>
    <w:rsid w:val="004144DA"/>
    <w:rsid w:val="004146B2"/>
    <w:rsid w:val="00414AF3"/>
    <w:rsid w:val="00414E63"/>
    <w:rsid w:val="0041645D"/>
    <w:rsid w:val="004164F6"/>
    <w:rsid w:val="00416515"/>
    <w:rsid w:val="00416EAF"/>
    <w:rsid w:val="00416EE0"/>
    <w:rsid w:val="00417650"/>
    <w:rsid w:val="00417CC5"/>
    <w:rsid w:val="00417FD3"/>
    <w:rsid w:val="004202B6"/>
    <w:rsid w:val="004203A6"/>
    <w:rsid w:val="00420722"/>
    <w:rsid w:val="00420CFD"/>
    <w:rsid w:val="00420DC9"/>
    <w:rsid w:val="004211BB"/>
    <w:rsid w:val="00421413"/>
    <w:rsid w:val="00421AB0"/>
    <w:rsid w:val="00421C25"/>
    <w:rsid w:val="00421D0C"/>
    <w:rsid w:val="00422093"/>
    <w:rsid w:val="00422098"/>
    <w:rsid w:val="0042222A"/>
    <w:rsid w:val="0042239A"/>
    <w:rsid w:val="00422677"/>
    <w:rsid w:val="004226DA"/>
    <w:rsid w:val="00422A5B"/>
    <w:rsid w:val="00422ABF"/>
    <w:rsid w:val="00423509"/>
    <w:rsid w:val="004238E6"/>
    <w:rsid w:val="00423A91"/>
    <w:rsid w:val="004242DD"/>
    <w:rsid w:val="00424456"/>
    <w:rsid w:val="00424479"/>
    <w:rsid w:val="004248A8"/>
    <w:rsid w:val="004249E2"/>
    <w:rsid w:val="00424E06"/>
    <w:rsid w:val="00425217"/>
    <w:rsid w:val="004252B9"/>
    <w:rsid w:val="004253C5"/>
    <w:rsid w:val="00425433"/>
    <w:rsid w:val="00426031"/>
    <w:rsid w:val="00426500"/>
    <w:rsid w:val="004267BF"/>
    <w:rsid w:val="00426B0A"/>
    <w:rsid w:val="00426D11"/>
    <w:rsid w:val="00426EA7"/>
    <w:rsid w:val="0042721D"/>
    <w:rsid w:val="00427494"/>
    <w:rsid w:val="0042767A"/>
    <w:rsid w:val="00427A02"/>
    <w:rsid w:val="00427A6B"/>
    <w:rsid w:val="00427C86"/>
    <w:rsid w:val="00427EBD"/>
    <w:rsid w:val="00430985"/>
    <w:rsid w:val="00430F2B"/>
    <w:rsid w:val="00431575"/>
    <w:rsid w:val="004319B3"/>
    <w:rsid w:val="00431E84"/>
    <w:rsid w:val="00432019"/>
    <w:rsid w:val="00432378"/>
    <w:rsid w:val="0043258C"/>
    <w:rsid w:val="00432968"/>
    <w:rsid w:val="00432B73"/>
    <w:rsid w:val="00432D77"/>
    <w:rsid w:val="00432EF6"/>
    <w:rsid w:val="00432EF9"/>
    <w:rsid w:val="004331A5"/>
    <w:rsid w:val="0043326A"/>
    <w:rsid w:val="00433983"/>
    <w:rsid w:val="00433A5D"/>
    <w:rsid w:val="00433B3D"/>
    <w:rsid w:val="00433C36"/>
    <w:rsid w:val="00433C9D"/>
    <w:rsid w:val="0043431D"/>
    <w:rsid w:val="00434B07"/>
    <w:rsid w:val="00434D27"/>
    <w:rsid w:val="00435432"/>
    <w:rsid w:val="0043552D"/>
    <w:rsid w:val="0043558E"/>
    <w:rsid w:val="00435946"/>
    <w:rsid w:val="00435D98"/>
    <w:rsid w:val="00436134"/>
    <w:rsid w:val="004365E2"/>
    <w:rsid w:val="00436958"/>
    <w:rsid w:val="0043699C"/>
    <w:rsid w:val="00436F5A"/>
    <w:rsid w:val="0043706B"/>
    <w:rsid w:val="004371CB"/>
    <w:rsid w:val="00437B09"/>
    <w:rsid w:val="00437E4E"/>
    <w:rsid w:val="00437EA8"/>
    <w:rsid w:val="00440134"/>
    <w:rsid w:val="00440AD4"/>
    <w:rsid w:val="00440B9D"/>
    <w:rsid w:val="00440C81"/>
    <w:rsid w:val="00440CEB"/>
    <w:rsid w:val="004410D4"/>
    <w:rsid w:val="00441441"/>
    <w:rsid w:val="00441456"/>
    <w:rsid w:val="0044159F"/>
    <w:rsid w:val="00441800"/>
    <w:rsid w:val="004418E9"/>
    <w:rsid w:val="00441977"/>
    <w:rsid w:val="00441DCF"/>
    <w:rsid w:val="00441DF6"/>
    <w:rsid w:val="0044232E"/>
    <w:rsid w:val="004423B5"/>
    <w:rsid w:val="00442C9A"/>
    <w:rsid w:val="0044300D"/>
    <w:rsid w:val="004431B0"/>
    <w:rsid w:val="0044328D"/>
    <w:rsid w:val="00443342"/>
    <w:rsid w:val="0044375D"/>
    <w:rsid w:val="004438A9"/>
    <w:rsid w:val="004438E4"/>
    <w:rsid w:val="00443E9C"/>
    <w:rsid w:val="0044448B"/>
    <w:rsid w:val="00444511"/>
    <w:rsid w:val="004445EE"/>
    <w:rsid w:val="004449A4"/>
    <w:rsid w:val="00444BC3"/>
    <w:rsid w:val="00444C51"/>
    <w:rsid w:val="00444CD7"/>
    <w:rsid w:val="00444D7B"/>
    <w:rsid w:val="00444E79"/>
    <w:rsid w:val="00445401"/>
    <w:rsid w:val="00445749"/>
    <w:rsid w:val="0044576C"/>
    <w:rsid w:val="00445862"/>
    <w:rsid w:val="00445CE1"/>
    <w:rsid w:val="00445E8D"/>
    <w:rsid w:val="004461C8"/>
    <w:rsid w:val="0044625B"/>
    <w:rsid w:val="004462F9"/>
    <w:rsid w:val="0044682A"/>
    <w:rsid w:val="00446D77"/>
    <w:rsid w:val="00446F05"/>
    <w:rsid w:val="0044701C"/>
    <w:rsid w:val="004475DA"/>
    <w:rsid w:val="00447A78"/>
    <w:rsid w:val="00447B5E"/>
    <w:rsid w:val="00447EAD"/>
    <w:rsid w:val="004500DE"/>
    <w:rsid w:val="00450242"/>
    <w:rsid w:val="004506B3"/>
    <w:rsid w:val="00450934"/>
    <w:rsid w:val="00450A35"/>
    <w:rsid w:val="00450D7A"/>
    <w:rsid w:val="00450DF4"/>
    <w:rsid w:val="00450EA1"/>
    <w:rsid w:val="00451071"/>
    <w:rsid w:val="004513FD"/>
    <w:rsid w:val="00451949"/>
    <w:rsid w:val="004519A1"/>
    <w:rsid w:val="004521D8"/>
    <w:rsid w:val="00452A7E"/>
    <w:rsid w:val="00452D2B"/>
    <w:rsid w:val="0045335F"/>
    <w:rsid w:val="004534DD"/>
    <w:rsid w:val="00454435"/>
    <w:rsid w:val="0045491A"/>
    <w:rsid w:val="00454A12"/>
    <w:rsid w:val="00454A47"/>
    <w:rsid w:val="00455395"/>
    <w:rsid w:val="00455624"/>
    <w:rsid w:val="0045571E"/>
    <w:rsid w:val="00455879"/>
    <w:rsid w:val="00455A96"/>
    <w:rsid w:val="00455AFC"/>
    <w:rsid w:val="00455FA3"/>
    <w:rsid w:val="004560A5"/>
    <w:rsid w:val="004562C3"/>
    <w:rsid w:val="004566E8"/>
    <w:rsid w:val="004569F3"/>
    <w:rsid w:val="00456B11"/>
    <w:rsid w:val="00456C8E"/>
    <w:rsid w:val="00457CDD"/>
    <w:rsid w:val="00457F1F"/>
    <w:rsid w:val="00460156"/>
    <w:rsid w:val="00460B87"/>
    <w:rsid w:val="00460C04"/>
    <w:rsid w:val="00460E0D"/>
    <w:rsid w:val="00460F17"/>
    <w:rsid w:val="00460FF2"/>
    <w:rsid w:val="00461111"/>
    <w:rsid w:val="004611DA"/>
    <w:rsid w:val="004612A6"/>
    <w:rsid w:val="004617E5"/>
    <w:rsid w:val="00461937"/>
    <w:rsid w:val="00461D60"/>
    <w:rsid w:val="00461DAF"/>
    <w:rsid w:val="00461FB3"/>
    <w:rsid w:val="004623A6"/>
    <w:rsid w:val="0046245B"/>
    <w:rsid w:val="004630DF"/>
    <w:rsid w:val="00463157"/>
    <w:rsid w:val="004632F5"/>
    <w:rsid w:val="00463355"/>
    <w:rsid w:val="004636D5"/>
    <w:rsid w:val="00463CC4"/>
    <w:rsid w:val="00463CD3"/>
    <w:rsid w:val="0046408E"/>
    <w:rsid w:val="004640F9"/>
    <w:rsid w:val="0046410F"/>
    <w:rsid w:val="004642AA"/>
    <w:rsid w:val="004643EA"/>
    <w:rsid w:val="0046441B"/>
    <w:rsid w:val="00464549"/>
    <w:rsid w:val="004647EF"/>
    <w:rsid w:val="00464848"/>
    <w:rsid w:val="004648A7"/>
    <w:rsid w:val="00464ADD"/>
    <w:rsid w:val="00464E27"/>
    <w:rsid w:val="0046506F"/>
    <w:rsid w:val="004650FB"/>
    <w:rsid w:val="004651EC"/>
    <w:rsid w:val="00465534"/>
    <w:rsid w:val="004655A1"/>
    <w:rsid w:val="00465AAA"/>
    <w:rsid w:val="00465C23"/>
    <w:rsid w:val="00465D1C"/>
    <w:rsid w:val="00465FE4"/>
    <w:rsid w:val="004666AA"/>
    <w:rsid w:val="00466799"/>
    <w:rsid w:val="00466D86"/>
    <w:rsid w:val="00466F62"/>
    <w:rsid w:val="0046717B"/>
    <w:rsid w:val="0046739D"/>
    <w:rsid w:val="00467606"/>
    <w:rsid w:val="004677C4"/>
    <w:rsid w:val="00467D8A"/>
    <w:rsid w:val="00470124"/>
    <w:rsid w:val="004701C3"/>
    <w:rsid w:val="004701E5"/>
    <w:rsid w:val="004702FA"/>
    <w:rsid w:val="004713BD"/>
    <w:rsid w:val="0047187F"/>
    <w:rsid w:val="00471A45"/>
    <w:rsid w:val="00471C90"/>
    <w:rsid w:val="00472266"/>
    <w:rsid w:val="00472C07"/>
    <w:rsid w:val="00472D75"/>
    <w:rsid w:val="00473484"/>
    <w:rsid w:val="004739D1"/>
    <w:rsid w:val="00473F20"/>
    <w:rsid w:val="00473F37"/>
    <w:rsid w:val="00474419"/>
    <w:rsid w:val="0047462D"/>
    <w:rsid w:val="004746C2"/>
    <w:rsid w:val="004753F5"/>
    <w:rsid w:val="00475503"/>
    <w:rsid w:val="004755A9"/>
    <w:rsid w:val="004757A3"/>
    <w:rsid w:val="004757CC"/>
    <w:rsid w:val="004759F5"/>
    <w:rsid w:val="00475B16"/>
    <w:rsid w:val="00475B38"/>
    <w:rsid w:val="00475D41"/>
    <w:rsid w:val="004763F5"/>
    <w:rsid w:val="004766CB"/>
    <w:rsid w:val="00476C05"/>
    <w:rsid w:val="00477024"/>
    <w:rsid w:val="004772B0"/>
    <w:rsid w:val="00477318"/>
    <w:rsid w:val="00477708"/>
    <w:rsid w:val="00477940"/>
    <w:rsid w:val="0048024B"/>
    <w:rsid w:val="0048043E"/>
    <w:rsid w:val="004806CA"/>
    <w:rsid w:val="0048089F"/>
    <w:rsid w:val="00481A12"/>
    <w:rsid w:val="00481A63"/>
    <w:rsid w:val="00481BBC"/>
    <w:rsid w:val="00481FDC"/>
    <w:rsid w:val="0048210A"/>
    <w:rsid w:val="0048277A"/>
    <w:rsid w:val="004839BC"/>
    <w:rsid w:val="00483D17"/>
    <w:rsid w:val="004840F1"/>
    <w:rsid w:val="004849CE"/>
    <w:rsid w:val="00484B7C"/>
    <w:rsid w:val="00484C3E"/>
    <w:rsid w:val="00484D07"/>
    <w:rsid w:val="00484FED"/>
    <w:rsid w:val="004856F8"/>
    <w:rsid w:val="00485CF8"/>
    <w:rsid w:val="00486187"/>
    <w:rsid w:val="00486408"/>
    <w:rsid w:val="00486741"/>
    <w:rsid w:val="00486A57"/>
    <w:rsid w:val="00486ABD"/>
    <w:rsid w:val="00486AFE"/>
    <w:rsid w:val="00486FD2"/>
    <w:rsid w:val="004872CE"/>
    <w:rsid w:val="004874B4"/>
    <w:rsid w:val="00487537"/>
    <w:rsid w:val="00487B32"/>
    <w:rsid w:val="00487F0D"/>
    <w:rsid w:val="004900EA"/>
    <w:rsid w:val="0049084D"/>
    <w:rsid w:val="00491253"/>
    <w:rsid w:val="00491719"/>
    <w:rsid w:val="00491E24"/>
    <w:rsid w:val="004924A8"/>
    <w:rsid w:val="00492583"/>
    <w:rsid w:val="0049260B"/>
    <w:rsid w:val="00492702"/>
    <w:rsid w:val="004932F7"/>
    <w:rsid w:val="004938BA"/>
    <w:rsid w:val="004938CF"/>
    <w:rsid w:val="004940C0"/>
    <w:rsid w:val="00494B77"/>
    <w:rsid w:val="0049506D"/>
    <w:rsid w:val="00495A50"/>
    <w:rsid w:val="00495C5E"/>
    <w:rsid w:val="00495E73"/>
    <w:rsid w:val="00495ECC"/>
    <w:rsid w:val="004972E8"/>
    <w:rsid w:val="00497952"/>
    <w:rsid w:val="00497B37"/>
    <w:rsid w:val="00497C99"/>
    <w:rsid w:val="004A0053"/>
    <w:rsid w:val="004A0213"/>
    <w:rsid w:val="004A031B"/>
    <w:rsid w:val="004A03BD"/>
    <w:rsid w:val="004A03FB"/>
    <w:rsid w:val="004A0488"/>
    <w:rsid w:val="004A0FCB"/>
    <w:rsid w:val="004A1917"/>
    <w:rsid w:val="004A1FD6"/>
    <w:rsid w:val="004A2013"/>
    <w:rsid w:val="004A25DF"/>
    <w:rsid w:val="004A2998"/>
    <w:rsid w:val="004A2BB1"/>
    <w:rsid w:val="004A2F49"/>
    <w:rsid w:val="004A3084"/>
    <w:rsid w:val="004A323F"/>
    <w:rsid w:val="004A34C8"/>
    <w:rsid w:val="004A3817"/>
    <w:rsid w:val="004A3C88"/>
    <w:rsid w:val="004A3E8D"/>
    <w:rsid w:val="004A3F82"/>
    <w:rsid w:val="004A4080"/>
    <w:rsid w:val="004A41E0"/>
    <w:rsid w:val="004A425D"/>
    <w:rsid w:val="004A42CC"/>
    <w:rsid w:val="004A4660"/>
    <w:rsid w:val="004A48CE"/>
    <w:rsid w:val="004A4DDF"/>
    <w:rsid w:val="004A55C0"/>
    <w:rsid w:val="004A58E8"/>
    <w:rsid w:val="004A5BF5"/>
    <w:rsid w:val="004A6643"/>
    <w:rsid w:val="004A683D"/>
    <w:rsid w:val="004A69B2"/>
    <w:rsid w:val="004A69DA"/>
    <w:rsid w:val="004A6E5E"/>
    <w:rsid w:val="004A7032"/>
    <w:rsid w:val="004A7740"/>
    <w:rsid w:val="004A7774"/>
    <w:rsid w:val="004A77A5"/>
    <w:rsid w:val="004A7989"/>
    <w:rsid w:val="004A7C09"/>
    <w:rsid w:val="004A7C33"/>
    <w:rsid w:val="004A7D09"/>
    <w:rsid w:val="004A7E3A"/>
    <w:rsid w:val="004A7F93"/>
    <w:rsid w:val="004B0603"/>
    <w:rsid w:val="004B0A73"/>
    <w:rsid w:val="004B1051"/>
    <w:rsid w:val="004B149C"/>
    <w:rsid w:val="004B1BE7"/>
    <w:rsid w:val="004B1D0F"/>
    <w:rsid w:val="004B2272"/>
    <w:rsid w:val="004B29A9"/>
    <w:rsid w:val="004B3574"/>
    <w:rsid w:val="004B36D5"/>
    <w:rsid w:val="004B37B5"/>
    <w:rsid w:val="004B3BEF"/>
    <w:rsid w:val="004B3D62"/>
    <w:rsid w:val="004B3E98"/>
    <w:rsid w:val="004B4DBD"/>
    <w:rsid w:val="004B4FE4"/>
    <w:rsid w:val="004B5316"/>
    <w:rsid w:val="004B539E"/>
    <w:rsid w:val="004B55AF"/>
    <w:rsid w:val="004B566C"/>
    <w:rsid w:val="004B5B98"/>
    <w:rsid w:val="004B5EDD"/>
    <w:rsid w:val="004B5EFE"/>
    <w:rsid w:val="004B6225"/>
    <w:rsid w:val="004B62B1"/>
    <w:rsid w:val="004B7015"/>
    <w:rsid w:val="004B7245"/>
    <w:rsid w:val="004B75FF"/>
    <w:rsid w:val="004B7818"/>
    <w:rsid w:val="004B788F"/>
    <w:rsid w:val="004C032B"/>
    <w:rsid w:val="004C0560"/>
    <w:rsid w:val="004C0E24"/>
    <w:rsid w:val="004C0E66"/>
    <w:rsid w:val="004C13A3"/>
    <w:rsid w:val="004C1601"/>
    <w:rsid w:val="004C1B32"/>
    <w:rsid w:val="004C1DAD"/>
    <w:rsid w:val="004C2346"/>
    <w:rsid w:val="004C23BF"/>
    <w:rsid w:val="004C24AA"/>
    <w:rsid w:val="004C251D"/>
    <w:rsid w:val="004C2CF5"/>
    <w:rsid w:val="004C31B0"/>
    <w:rsid w:val="004C32FD"/>
    <w:rsid w:val="004C36BF"/>
    <w:rsid w:val="004C3A91"/>
    <w:rsid w:val="004C44A5"/>
    <w:rsid w:val="004C4833"/>
    <w:rsid w:val="004C48C7"/>
    <w:rsid w:val="004C4BE4"/>
    <w:rsid w:val="004C4EDA"/>
    <w:rsid w:val="004C4FCE"/>
    <w:rsid w:val="004C56BF"/>
    <w:rsid w:val="004C58BB"/>
    <w:rsid w:val="004C5BF9"/>
    <w:rsid w:val="004C6563"/>
    <w:rsid w:val="004C6775"/>
    <w:rsid w:val="004C6ABB"/>
    <w:rsid w:val="004C6E68"/>
    <w:rsid w:val="004C6F35"/>
    <w:rsid w:val="004C7075"/>
    <w:rsid w:val="004C71BA"/>
    <w:rsid w:val="004C7621"/>
    <w:rsid w:val="004C778C"/>
    <w:rsid w:val="004D03C5"/>
    <w:rsid w:val="004D0DE0"/>
    <w:rsid w:val="004D17CD"/>
    <w:rsid w:val="004D1C79"/>
    <w:rsid w:val="004D206B"/>
    <w:rsid w:val="004D21F1"/>
    <w:rsid w:val="004D3440"/>
    <w:rsid w:val="004D35A7"/>
    <w:rsid w:val="004D37CB"/>
    <w:rsid w:val="004D41BB"/>
    <w:rsid w:val="004D425F"/>
    <w:rsid w:val="004D4EF1"/>
    <w:rsid w:val="004D520C"/>
    <w:rsid w:val="004D52CF"/>
    <w:rsid w:val="004D55C7"/>
    <w:rsid w:val="004D56FD"/>
    <w:rsid w:val="004D582C"/>
    <w:rsid w:val="004D5997"/>
    <w:rsid w:val="004D5A37"/>
    <w:rsid w:val="004D5BE5"/>
    <w:rsid w:val="004D5DE5"/>
    <w:rsid w:val="004D600F"/>
    <w:rsid w:val="004D68FD"/>
    <w:rsid w:val="004D6E79"/>
    <w:rsid w:val="004D7247"/>
    <w:rsid w:val="004D78D4"/>
    <w:rsid w:val="004D7B03"/>
    <w:rsid w:val="004D7B52"/>
    <w:rsid w:val="004E01CF"/>
    <w:rsid w:val="004E0526"/>
    <w:rsid w:val="004E059E"/>
    <w:rsid w:val="004E064F"/>
    <w:rsid w:val="004E0716"/>
    <w:rsid w:val="004E073B"/>
    <w:rsid w:val="004E07B3"/>
    <w:rsid w:val="004E0B4D"/>
    <w:rsid w:val="004E0DA5"/>
    <w:rsid w:val="004E0E46"/>
    <w:rsid w:val="004E1379"/>
    <w:rsid w:val="004E1D83"/>
    <w:rsid w:val="004E2248"/>
    <w:rsid w:val="004E2470"/>
    <w:rsid w:val="004E27E2"/>
    <w:rsid w:val="004E31F4"/>
    <w:rsid w:val="004E3336"/>
    <w:rsid w:val="004E3618"/>
    <w:rsid w:val="004E37BF"/>
    <w:rsid w:val="004E41AC"/>
    <w:rsid w:val="004E45A8"/>
    <w:rsid w:val="004E4B1D"/>
    <w:rsid w:val="004E52DA"/>
    <w:rsid w:val="004E564E"/>
    <w:rsid w:val="004E5993"/>
    <w:rsid w:val="004E5EF2"/>
    <w:rsid w:val="004E61A9"/>
    <w:rsid w:val="004E6304"/>
    <w:rsid w:val="004E6594"/>
    <w:rsid w:val="004E6700"/>
    <w:rsid w:val="004E6723"/>
    <w:rsid w:val="004E69F0"/>
    <w:rsid w:val="004E6CB5"/>
    <w:rsid w:val="004E720F"/>
    <w:rsid w:val="004E72FA"/>
    <w:rsid w:val="004E7BB0"/>
    <w:rsid w:val="004E7C8B"/>
    <w:rsid w:val="004E7CD3"/>
    <w:rsid w:val="004E7E92"/>
    <w:rsid w:val="004F012F"/>
    <w:rsid w:val="004F019E"/>
    <w:rsid w:val="004F0610"/>
    <w:rsid w:val="004F07E8"/>
    <w:rsid w:val="004F0C30"/>
    <w:rsid w:val="004F0DAB"/>
    <w:rsid w:val="004F1051"/>
    <w:rsid w:val="004F122C"/>
    <w:rsid w:val="004F1651"/>
    <w:rsid w:val="004F214E"/>
    <w:rsid w:val="004F23D1"/>
    <w:rsid w:val="004F23FC"/>
    <w:rsid w:val="004F35FD"/>
    <w:rsid w:val="004F3A28"/>
    <w:rsid w:val="004F3D94"/>
    <w:rsid w:val="004F4DAE"/>
    <w:rsid w:val="004F4E8F"/>
    <w:rsid w:val="004F54FD"/>
    <w:rsid w:val="004F5729"/>
    <w:rsid w:val="004F5BD8"/>
    <w:rsid w:val="004F5C2A"/>
    <w:rsid w:val="004F5D17"/>
    <w:rsid w:val="004F625C"/>
    <w:rsid w:val="004F638F"/>
    <w:rsid w:val="004F642A"/>
    <w:rsid w:val="004F693C"/>
    <w:rsid w:val="004F7231"/>
    <w:rsid w:val="0050007C"/>
    <w:rsid w:val="00500424"/>
    <w:rsid w:val="00500AA2"/>
    <w:rsid w:val="00500B01"/>
    <w:rsid w:val="00500BAF"/>
    <w:rsid w:val="0050193C"/>
    <w:rsid w:val="005020C2"/>
    <w:rsid w:val="0050230F"/>
    <w:rsid w:val="00502476"/>
    <w:rsid w:val="00502830"/>
    <w:rsid w:val="00502892"/>
    <w:rsid w:val="005028C8"/>
    <w:rsid w:val="00502F97"/>
    <w:rsid w:val="00503121"/>
    <w:rsid w:val="00503210"/>
    <w:rsid w:val="005032F4"/>
    <w:rsid w:val="00503361"/>
    <w:rsid w:val="005034AE"/>
    <w:rsid w:val="005034BE"/>
    <w:rsid w:val="005036B9"/>
    <w:rsid w:val="00503954"/>
    <w:rsid w:val="00503AB3"/>
    <w:rsid w:val="00503C1B"/>
    <w:rsid w:val="00503E97"/>
    <w:rsid w:val="00503EF9"/>
    <w:rsid w:val="0050402B"/>
    <w:rsid w:val="005040B0"/>
    <w:rsid w:val="005040BF"/>
    <w:rsid w:val="005042C1"/>
    <w:rsid w:val="0050434D"/>
    <w:rsid w:val="0050436C"/>
    <w:rsid w:val="005047BB"/>
    <w:rsid w:val="00504864"/>
    <w:rsid w:val="00505133"/>
    <w:rsid w:val="005054D6"/>
    <w:rsid w:val="00505CDD"/>
    <w:rsid w:val="00505F76"/>
    <w:rsid w:val="00506012"/>
    <w:rsid w:val="0050601B"/>
    <w:rsid w:val="00506392"/>
    <w:rsid w:val="00506E49"/>
    <w:rsid w:val="00506E5D"/>
    <w:rsid w:val="00506F2A"/>
    <w:rsid w:val="005071C0"/>
    <w:rsid w:val="00507517"/>
    <w:rsid w:val="0050771A"/>
    <w:rsid w:val="00507990"/>
    <w:rsid w:val="005104C1"/>
    <w:rsid w:val="00510E27"/>
    <w:rsid w:val="005110AE"/>
    <w:rsid w:val="00511779"/>
    <w:rsid w:val="005117FE"/>
    <w:rsid w:val="00511A38"/>
    <w:rsid w:val="00511BE9"/>
    <w:rsid w:val="00512028"/>
    <w:rsid w:val="0051222D"/>
    <w:rsid w:val="005122CE"/>
    <w:rsid w:val="00512601"/>
    <w:rsid w:val="005129E7"/>
    <w:rsid w:val="00512A11"/>
    <w:rsid w:val="00512C06"/>
    <w:rsid w:val="0051309C"/>
    <w:rsid w:val="00513460"/>
    <w:rsid w:val="005139B5"/>
    <w:rsid w:val="00513A0C"/>
    <w:rsid w:val="00513F18"/>
    <w:rsid w:val="00514002"/>
    <w:rsid w:val="00514189"/>
    <w:rsid w:val="00514801"/>
    <w:rsid w:val="005149E5"/>
    <w:rsid w:val="00514F94"/>
    <w:rsid w:val="0051545C"/>
    <w:rsid w:val="00515528"/>
    <w:rsid w:val="005158A3"/>
    <w:rsid w:val="00515C70"/>
    <w:rsid w:val="00515F6D"/>
    <w:rsid w:val="00516096"/>
    <w:rsid w:val="005163D4"/>
    <w:rsid w:val="00516458"/>
    <w:rsid w:val="00516B05"/>
    <w:rsid w:val="00516B44"/>
    <w:rsid w:val="00516BF4"/>
    <w:rsid w:val="00516CCC"/>
    <w:rsid w:val="00516F27"/>
    <w:rsid w:val="00517532"/>
    <w:rsid w:val="00517855"/>
    <w:rsid w:val="00517D9E"/>
    <w:rsid w:val="00520607"/>
    <w:rsid w:val="005206ED"/>
    <w:rsid w:val="005209DC"/>
    <w:rsid w:val="00520E68"/>
    <w:rsid w:val="0052115B"/>
    <w:rsid w:val="005212F9"/>
    <w:rsid w:val="00521319"/>
    <w:rsid w:val="005219F8"/>
    <w:rsid w:val="00521A1C"/>
    <w:rsid w:val="00521B93"/>
    <w:rsid w:val="00521D8A"/>
    <w:rsid w:val="00522835"/>
    <w:rsid w:val="005228AB"/>
    <w:rsid w:val="0052297E"/>
    <w:rsid w:val="00522AA2"/>
    <w:rsid w:val="00522C4A"/>
    <w:rsid w:val="00522C68"/>
    <w:rsid w:val="00523352"/>
    <w:rsid w:val="0052399F"/>
    <w:rsid w:val="005246AE"/>
    <w:rsid w:val="005246B4"/>
    <w:rsid w:val="005247C5"/>
    <w:rsid w:val="005248A7"/>
    <w:rsid w:val="00524CB1"/>
    <w:rsid w:val="0052509E"/>
    <w:rsid w:val="0052512E"/>
    <w:rsid w:val="00525144"/>
    <w:rsid w:val="00525315"/>
    <w:rsid w:val="005254D4"/>
    <w:rsid w:val="00525B9A"/>
    <w:rsid w:val="00525DFF"/>
    <w:rsid w:val="00525F06"/>
    <w:rsid w:val="00526229"/>
    <w:rsid w:val="00526458"/>
    <w:rsid w:val="00526EE5"/>
    <w:rsid w:val="00526F50"/>
    <w:rsid w:val="00526FEA"/>
    <w:rsid w:val="0052707C"/>
    <w:rsid w:val="005271B6"/>
    <w:rsid w:val="0052736A"/>
    <w:rsid w:val="00527375"/>
    <w:rsid w:val="0052780A"/>
    <w:rsid w:val="00527E0E"/>
    <w:rsid w:val="00527EA1"/>
    <w:rsid w:val="00527EE7"/>
    <w:rsid w:val="0053013A"/>
    <w:rsid w:val="0053014E"/>
    <w:rsid w:val="00530150"/>
    <w:rsid w:val="005304A1"/>
    <w:rsid w:val="005305BC"/>
    <w:rsid w:val="00530804"/>
    <w:rsid w:val="00530B50"/>
    <w:rsid w:val="00530DC8"/>
    <w:rsid w:val="00530FF4"/>
    <w:rsid w:val="0053110E"/>
    <w:rsid w:val="0053114D"/>
    <w:rsid w:val="00531A15"/>
    <w:rsid w:val="00532130"/>
    <w:rsid w:val="00532700"/>
    <w:rsid w:val="00532952"/>
    <w:rsid w:val="00532D66"/>
    <w:rsid w:val="00532DD4"/>
    <w:rsid w:val="00532DFF"/>
    <w:rsid w:val="005332AD"/>
    <w:rsid w:val="0053333F"/>
    <w:rsid w:val="005333C1"/>
    <w:rsid w:val="005335EA"/>
    <w:rsid w:val="00534604"/>
    <w:rsid w:val="00534812"/>
    <w:rsid w:val="00534C97"/>
    <w:rsid w:val="00535429"/>
    <w:rsid w:val="0053574C"/>
    <w:rsid w:val="005358B8"/>
    <w:rsid w:val="00535B68"/>
    <w:rsid w:val="00535B94"/>
    <w:rsid w:val="00535E10"/>
    <w:rsid w:val="00536899"/>
    <w:rsid w:val="00536E29"/>
    <w:rsid w:val="005370E7"/>
    <w:rsid w:val="00537291"/>
    <w:rsid w:val="005378D2"/>
    <w:rsid w:val="00537CAE"/>
    <w:rsid w:val="00537FE9"/>
    <w:rsid w:val="00540367"/>
    <w:rsid w:val="005403D9"/>
    <w:rsid w:val="0054042E"/>
    <w:rsid w:val="00541370"/>
    <w:rsid w:val="00541788"/>
    <w:rsid w:val="00541B25"/>
    <w:rsid w:val="00541CD0"/>
    <w:rsid w:val="0054210B"/>
    <w:rsid w:val="0054241D"/>
    <w:rsid w:val="00542440"/>
    <w:rsid w:val="00542578"/>
    <w:rsid w:val="0054272C"/>
    <w:rsid w:val="00542C92"/>
    <w:rsid w:val="00542F4B"/>
    <w:rsid w:val="00543702"/>
    <w:rsid w:val="005437EF"/>
    <w:rsid w:val="00543B6F"/>
    <w:rsid w:val="00543CF4"/>
    <w:rsid w:val="00543D5A"/>
    <w:rsid w:val="0054421D"/>
    <w:rsid w:val="00544327"/>
    <w:rsid w:val="0054443C"/>
    <w:rsid w:val="00544552"/>
    <w:rsid w:val="0054455A"/>
    <w:rsid w:val="00544645"/>
    <w:rsid w:val="005446B1"/>
    <w:rsid w:val="00544915"/>
    <w:rsid w:val="00544C19"/>
    <w:rsid w:val="00544E17"/>
    <w:rsid w:val="0054547E"/>
    <w:rsid w:val="0054562A"/>
    <w:rsid w:val="00545B1B"/>
    <w:rsid w:val="00545C84"/>
    <w:rsid w:val="00545E17"/>
    <w:rsid w:val="00546099"/>
    <w:rsid w:val="005467E4"/>
    <w:rsid w:val="00546F55"/>
    <w:rsid w:val="0054705C"/>
    <w:rsid w:val="00547B1E"/>
    <w:rsid w:val="005502FE"/>
    <w:rsid w:val="005503BF"/>
    <w:rsid w:val="005506AA"/>
    <w:rsid w:val="00550C50"/>
    <w:rsid w:val="005511AD"/>
    <w:rsid w:val="0055151A"/>
    <w:rsid w:val="0055171D"/>
    <w:rsid w:val="005518D9"/>
    <w:rsid w:val="00551BC6"/>
    <w:rsid w:val="00551F15"/>
    <w:rsid w:val="005523E4"/>
    <w:rsid w:val="0055259C"/>
    <w:rsid w:val="00552660"/>
    <w:rsid w:val="00552D0F"/>
    <w:rsid w:val="00552E4E"/>
    <w:rsid w:val="005530A6"/>
    <w:rsid w:val="00553416"/>
    <w:rsid w:val="005542D6"/>
    <w:rsid w:val="005544F8"/>
    <w:rsid w:val="00554503"/>
    <w:rsid w:val="00554754"/>
    <w:rsid w:val="005548FC"/>
    <w:rsid w:val="00554A1B"/>
    <w:rsid w:val="00554DF8"/>
    <w:rsid w:val="005553D9"/>
    <w:rsid w:val="00555C9E"/>
    <w:rsid w:val="00555E06"/>
    <w:rsid w:val="0055619C"/>
    <w:rsid w:val="00556450"/>
    <w:rsid w:val="00556673"/>
    <w:rsid w:val="0055669D"/>
    <w:rsid w:val="0055693A"/>
    <w:rsid w:val="005569D1"/>
    <w:rsid w:val="00556EFA"/>
    <w:rsid w:val="00556FBF"/>
    <w:rsid w:val="005572FC"/>
    <w:rsid w:val="00557C79"/>
    <w:rsid w:val="00557D37"/>
    <w:rsid w:val="005603EE"/>
    <w:rsid w:val="005603F5"/>
    <w:rsid w:val="005608C8"/>
    <w:rsid w:val="00560B7F"/>
    <w:rsid w:val="00560D2E"/>
    <w:rsid w:val="0056131B"/>
    <w:rsid w:val="0056164D"/>
    <w:rsid w:val="00561945"/>
    <w:rsid w:val="00561B9A"/>
    <w:rsid w:val="00561BDA"/>
    <w:rsid w:val="00562944"/>
    <w:rsid w:val="005631E2"/>
    <w:rsid w:val="005632B2"/>
    <w:rsid w:val="005632E9"/>
    <w:rsid w:val="00563344"/>
    <w:rsid w:val="005636BD"/>
    <w:rsid w:val="005638C2"/>
    <w:rsid w:val="005645B0"/>
    <w:rsid w:val="0056498B"/>
    <w:rsid w:val="00564A97"/>
    <w:rsid w:val="00564DC0"/>
    <w:rsid w:val="005650E1"/>
    <w:rsid w:val="0056547D"/>
    <w:rsid w:val="00565D3F"/>
    <w:rsid w:val="00565E72"/>
    <w:rsid w:val="00565FDA"/>
    <w:rsid w:val="0056633C"/>
    <w:rsid w:val="0056675C"/>
    <w:rsid w:val="005669BC"/>
    <w:rsid w:val="0056711D"/>
    <w:rsid w:val="0056765F"/>
    <w:rsid w:val="0056767C"/>
    <w:rsid w:val="00567B89"/>
    <w:rsid w:val="00567CA7"/>
    <w:rsid w:val="00567E2E"/>
    <w:rsid w:val="00567E4C"/>
    <w:rsid w:val="00567EF5"/>
    <w:rsid w:val="00567FCB"/>
    <w:rsid w:val="00570447"/>
    <w:rsid w:val="005704E9"/>
    <w:rsid w:val="00570DCA"/>
    <w:rsid w:val="00570F10"/>
    <w:rsid w:val="0057115C"/>
    <w:rsid w:val="005714D5"/>
    <w:rsid w:val="005714EA"/>
    <w:rsid w:val="0057174B"/>
    <w:rsid w:val="005718DB"/>
    <w:rsid w:val="00571AA8"/>
    <w:rsid w:val="00571B9C"/>
    <w:rsid w:val="00571BA7"/>
    <w:rsid w:val="00572061"/>
    <w:rsid w:val="005720A3"/>
    <w:rsid w:val="005721D1"/>
    <w:rsid w:val="005723B2"/>
    <w:rsid w:val="00572495"/>
    <w:rsid w:val="005724C2"/>
    <w:rsid w:val="00572E0E"/>
    <w:rsid w:val="00572FE0"/>
    <w:rsid w:val="00573219"/>
    <w:rsid w:val="00574A6D"/>
    <w:rsid w:val="005757B9"/>
    <w:rsid w:val="00575B31"/>
    <w:rsid w:val="00576280"/>
    <w:rsid w:val="005763F2"/>
    <w:rsid w:val="00576535"/>
    <w:rsid w:val="0057679B"/>
    <w:rsid w:val="0057691B"/>
    <w:rsid w:val="005771C7"/>
    <w:rsid w:val="00577615"/>
    <w:rsid w:val="00577F3B"/>
    <w:rsid w:val="00580446"/>
    <w:rsid w:val="00580486"/>
    <w:rsid w:val="0058078F"/>
    <w:rsid w:val="00580B9E"/>
    <w:rsid w:val="00580CB0"/>
    <w:rsid w:val="0058117B"/>
    <w:rsid w:val="00581399"/>
    <w:rsid w:val="00581559"/>
    <w:rsid w:val="00581A86"/>
    <w:rsid w:val="00581B62"/>
    <w:rsid w:val="00581E9A"/>
    <w:rsid w:val="0058233F"/>
    <w:rsid w:val="00582362"/>
    <w:rsid w:val="00582D07"/>
    <w:rsid w:val="0058305E"/>
    <w:rsid w:val="005830B4"/>
    <w:rsid w:val="005830DF"/>
    <w:rsid w:val="00583122"/>
    <w:rsid w:val="005835D1"/>
    <w:rsid w:val="0058361D"/>
    <w:rsid w:val="00583731"/>
    <w:rsid w:val="0058385D"/>
    <w:rsid w:val="00583B37"/>
    <w:rsid w:val="00583C2E"/>
    <w:rsid w:val="00584086"/>
    <w:rsid w:val="005842B8"/>
    <w:rsid w:val="0058466B"/>
    <w:rsid w:val="00584A3A"/>
    <w:rsid w:val="00584B24"/>
    <w:rsid w:val="00584B55"/>
    <w:rsid w:val="00584E01"/>
    <w:rsid w:val="00585203"/>
    <w:rsid w:val="0058520B"/>
    <w:rsid w:val="00585883"/>
    <w:rsid w:val="00585B0E"/>
    <w:rsid w:val="00585F53"/>
    <w:rsid w:val="005866FB"/>
    <w:rsid w:val="00586B96"/>
    <w:rsid w:val="00586BDB"/>
    <w:rsid w:val="00586FF9"/>
    <w:rsid w:val="005871CD"/>
    <w:rsid w:val="0058721C"/>
    <w:rsid w:val="00587D77"/>
    <w:rsid w:val="005908EC"/>
    <w:rsid w:val="00590B1F"/>
    <w:rsid w:val="00590CCC"/>
    <w:rsid w:val="00590E01"/>
    <w:rsid w:val="005915D5"/>
    <w:rsid w:val="005919AA"/>
    <w:rsid w:val="00591E0D"/>
    <w:rsid w:val="00592027"/>
    <w:rsid w:val="005920F8"/>
    <w:rsid w:val="00592158"/>
    <w:rsid w:val="005927C9"/>
    <w:rsid w:val="005936FE"/>
    <w:rsid w:val="00593756"/>
    <w:rsid w:val="005939CF"/>
    <w:rsid w:val="00593A16"/>
    <w:rsid w:val="00594719"/>
    <w:rsid w:val="00594752"/>
    <w:rsid w:val="0059477E"/>
    <w:rsid w:val="00594CF2"/>
    <w:rsid w:val="00594DFF"/>
    <w:rsid w:val="00594E86"/>
    <w:rsid w:val="0059550D"/>
    <w:rsid w:val="00595F6E"/>
    <w:rsid w:val="00596174"/>
    <w:rsid w:val="00596247"/>
    <w:rsid w:val="00596350"/>
    <w:rsid w:val="00596427"/>
    <w:rsid w:val="0059669B"/>
    <w:rsid w:val="0059672F"/>
    <w:rsid w:val="005967DB"/>
    <w:rsid w:val="00597628"/>
    <w:rsid w:val="0059776D"/>
    <w:rsid w:val="00597D07"/>
    <w:rsid w:val="00597EAC"/>
    <w:rsid w:val="005A01D3"/>
    <w:rsid w:val="005A022B"/>
    <w:rsid w:val="005A026C"/>
    <w:rsid w:val="005A0320"/>
    <w:rsid w:val="005A0B80"/>
    <w:rsid w:val="005A0BE7"/>
    <w:rsid w:val="005A0D20"/>
    <w:rsid w:val="005A1330"/>
    <w:rsid w:val="005A1427"/>
    <w:rsid w:val="005A1A0F"/>
    <w:rsid w:val="005A1C43"/>
    <w:rsid w:val="005A1F7D"/>
    <w:rsid w:val="005A22C4"/>
    <w:rsid w:val="005A2797"/>
    <w:rsid w:val="005A289B"/>
    <w:rsid w:val="005A29A4"/>
    <w:rsid w:val="005A2B98"/>
    <w:rsid w:val="005A2FF1"/>
    <w:rsid w:val="005A3127"/>
    <w:rsid w:val="005A39AD"/>
    <w:rsid w:val="005A3B3A"/>
    <w:rsid w:val="005A3C55"/>
    <w:rsid w:val="005A3E3A"/>
    <w:rsid w:val="005A424A"/>
    <w:rsid w:val="005A4352"/>
    <w:rsid w:val="005A44F2"/>
    <w:rsid w:val="005A4DC0"/>
    <w:rsid w:val="005A53AF"/>
    <w:rsid w:val="005A5495"/>
    <w:rsid w:val="005A54A0"/>
    <w:rsid w:val="005A5656"/>
    <w:rsid w:val="005A5A36"/>
    <w:rsid w:val="005A641E"/>
    <w:rsid w:val="005A6BA2"/>
    <w:rsid w:val="005A7645"/>
    <w:rsid w:val="005A7989"/>
    <w:rsid w:val="005A7A5F"/>
    <w:rsid w:val="005A7B22"/>
    <w:rsid w:val="005B0027"/>
    <w:rsid w:val="005B03A2"/>
    <w:rsid w:val="005B03F2"/>
    <w:rsid w:val="005B134B"/>
    <w:rsid w:val="005B1361"/>
    <w:rsid w:val="005B1758"/>
    <w:rsid w:val="005B192C"/>
    <w:rsid w:val="005B1C63"/>
    <w:rsid w:val="005B1D82"/>
    <w:rsid w:val="005B211F"/>
    <w:rsid w:val="005B2162"/>
    <w:rsid w:val="005B2269"/>
    <w:rsid w:val="005B24C2"/>
    <w:rsid w:val="005B2E55"/>
    <w:rsid w:val="005B2FC6"/>
    <w:rsid w:val="005B327A"/>
    <w:rsid w:val="005B3382"/>
    <w:rsid w:val="005B34C5"/>
    <w:rsid w:val="005B38EA"/>
    <w:rsid w:val="005B3F0C"/>
    <w:rsid w:val="005B42F4"/>
    <w:rsid w:val="005B430B"/>
    <w:rsid w:val="005B4635"/>
    <w:rsid w:val="005B4887"/>
    <w:rsid w:val="005B5047"/>
    <w:rsid w:val="005B50C0"/>
    <w:rsid w:val="005B532B"/>
    <w:rsid w:val="005B53F5"/>
    <w:rsid w:val="005B5789"/>
    <w:rsid w:val="005B58FF"/>
    <w:rsid w:val="005B5966"/>
    <w:rsid w:val="005B5D46"/>
    <w:rsid w:val="005B5DDA"/>
    <w:rsid w:val="005B5F32"/>
    <w:rsid w:val="005B5F5C"/>
    <w:rsid w:val="005B6424"/>
    <w:rsid w:val="005B6509"/>
    <w:rsid w:val="005B6878"/>
    <w:rsid w:val="005B6C06"/>
    <w:rsid w:val="005B6C3D"/>
    <w:rsid w:val="005B6F53"/>
    <w:rsid w:val="005B70FA"/>
    <w:rsid w:val="005B7155"/>
    <w:rsid w:val="005B7D98"/>
    <w:rsid w:val="005C0915"/>
    <w:rsid w:val="005C12A8"/>
    <w:rsid w:val="005C159F"/>
    <w:rsid w:val="005C1692"/>
    <w:rsid w:val="005C17FA"/>
    <w:rsid w:val="005C1C06"/>
    <w:rsid w:val="005C1F9D"/>
    <w:rsid w:val="005C2701"/>
    <w:rsid w:val="005C2ACF"/>
    <w:rsid w:val="005C39BC"/>
    <w:rsid w:val="005C3F98"/>
    <w:rsid w:val="005C4008"/>
    <w:rsid w:val="005C432F"/>
    <w:rsid w:val="005C43A7"/>
    <w:rsid w:val="005C45F2"/>
    <w:rsid w:val="005C4B89"/>
    <w:rsid w:val="005C563E"/>
    <w:rsid w:val="005C59D1"/>
    <w:rsid w:val="005C5BE7"/>
    <w:rsid w:val="005C6092"/>
    <w:rsid w:val="005C6A63"/>
    <w:rsid w:val="005C6A76"/>
    <w:rsid w:val="005C6AA1"/>
    <w:rsid w:val="005C6D56"/>
    <w:rsid w:val="005C6E92"/>
    <w:rsid w:val="005C7609"/>
    <w:rsid w:val="005C7A69"/>
    <w:rsid w:val="005C7C00"/>
    <w:rsid w:val="005C7D85"/>
    <w:rsid w:val="005D009B"/>
    <w:rsid w:val="005D00ED"/>
    <w:rsid w:val="005D0FD8"/>
    <w:rsid w:val="005D104D"/>
    <w:rsid w:val="005D10EE"/>
    <w:rsid w:val="005D1C19"/>
    <w:rsid w:val="005D1E7C"/>
    <w:rsid w:val="005D1F25"/>
    <w:rsid w:val="005D1FA7"/>
    <w:rsid w:val="005D2020"/>
    <w:rsid w:val="005D2642"/>
    <w:rsid w:val="005D2A17"/>
    <w:rsid w:val="005D2FFA"/>
    <w:rsid w:val="005D3BA0"/>
    <w:rsid w:val="005D3D36"/>
    <w:rsid w:val="005D3FA3"/>
    <w:rsid w:val="005D4027"/>
    <w:rsid w:val="005D4127"/>
    <w:rsid w:val="005D42BF"/>
    <w:rsid w:val="005D45CA"/>
    <w:rsid w:val="005D478C"/>
    <w:rsid w:val="005D4849"/>
    <w:rsid w:val="005D51FF"/>
    <w:rsid w:val="005D5EBD"/>
    <w:rsid w:val="005D6000"/>
    <w:rsid w:val="005D64D5"/>
    <w:rsid w:val="005D6A3A"/>
    <w:rsid w:val="005D6C31"/>
    <w:rsid w:val="005D7357"/>
    <w:rsid w:val="005D73F4"/>
    <w:rsid w:val="005D77DA"/>
    <w:rsid w:val="005D7CCF"/>
    <w:rsid w:val="005D7F27"/>
    <w:rsid w:val="005E034E"/>
    <w:rsid w:val="005E15CB"/>
    <w:rsid w:val="005E1AE4"/>
    <w:rsid w:val="005E2831"/>
    <w:rsid w:val="005E31A4"/>
    <w:rsid w:val="005E342F"/>
    <w:rsid w:val="005E3A98"/>
    <w:rsid w:val="005E3AB5"/>
    <w:rsid w:val="005E4246"/>
    <w:rsid w:val="005E4F87"/>
    <w:rsid w:val="005E54BA"/>
    <w:rsid w:val="005E559E"/>
    <w:rsid w:val="005E5C10"/>
    <w:rsid w:val="005E5CE8"/>
    <w:rsid w:val="005E5CF8"/>
    <w:rsid w:val="005E5F46"/>
    <w:rsid w:val="005E6246"/>
    <w:rsid w:val="005E6F19"/>
    <w:rsid w:val="005E7296"/>
    <w:rsid w:val="005E7AA1"/>
    <w:rsid w:val="005E7BF3"/>
    <w:rsid w:val="005F046A"/>
    <w:rsid w:val="005F057C"/>
    <w:rsid w:val="005F06B5"/>
    <w:rsid w:val="005F0A7F"/>
    <w:rsid w:val="005F14CB"/>
    <w:rsid w:val="005F1721"/>
    <w:rsid w:val="005F1B92"/>
    <w:rsid w:val="005F1BB2"/>
    <w:rsid w:val="005F1C53"/>
    <w:rsid w:val="005F207A"/>
    <w:rsid w:val="005F248C"/>
    <w:rsid w:val="005F28E0"/>
    <w:rsid w:val="005F2968"/>
    <w:rsid w:val="005F29C7"/>
    <w:rsid w:val="005F2C73"/>
    <w:rsid w:val="005F3688"/>
    <w:rsid w:val="005F3D6F"/>
    <w:rsid w:val="005F40E3"/>
    <w:rsid w:val="005F4173"/>
    <w:rsid w:val="005F4716"/>
    <w:rsid w:val="005F48EC"/>
    <w:rsid w:val="005F4BBE"/>
    <w:rsid w:val="005F4EA9"/>
    <w:rsid w:val="005F4FA0"/>
    <w:rsid w:val="005F5191"/>
    <w:rsid w:val="005F5524"/>
    <w:rsid w:val="005F5654"/>
    <w:rsid w:val="005F5B87"/>
    <w:rsid w:val="005F5E92"/>
    <w:rsid w:val="005F5F5B"/>
    <w:rsid w:val="005F5FDB"/>
    <w:rsid w:val="005F60F2"/>
    <w:rsid w:val="005F6111"/>
    <w:rsid w:val="005F6253"/>
    <w:rsid w:val="005F62D5"/>
    <w:rsid w:val="005F69E1"/>
    <w:rsid w:val="005F6F40"/>
    <w:rsid w:val="005F6FB8"/>
    <w:rsid w:val="005F70D8"/>
    <w:rsid w:val="005F730D"/>
    <w:rsid w:val="005F7324"/>
    <w:rsid w:val="005F73B9"/>
    <w:rsid w:val="005F7808"/>
    <w:rsid w:val="005F7D52"/>
    <w:rsid w:val="005F7E32"/>
    <w:rsid w:val="00600330"/>
    <w:rsid w:val="00600777"/>
    <w:rsid w:val="006008E1"/>
    <w:rsid w:val="006008EC"/>
    <w:rsid w:val="006009A0"/>
    <w:rsid w:val="00600C16"/>
    <w:rsid w:val="00600C8B"/>
    <w:rsid w:val="00600DD7"/>
    <w:rsid w:val="00601294"/>
    <w:rsid w:val="00601408"/>
    <w:rsid w:val="006017BC"/>
    <w:rsid w:val="0060197C"/>
    <w:rsid w:val="00601F4F"/>
    <w:rsid w:val="006022BD"/>
    <w:rsid w:val="0060233B"/>
    <w:rsid w:val="0060283C"/>
    <w:rsid w:val="00602AFB"/>
    <w:rsid w:val="00603056"/>
    <w:rsid w:val="006030B0"/>
    <w:rsid w:val="006032CF"/>
    <w:rsid w:val="00603511"/>
    <w:rsid w:val="0060373D"/>
    <w:rsid w:val="0060375E"/>
    <w:rsid w:val="00603868"/>
    <w:rsid w:val="00603B4E"/>
    <w:rsid w:val="00603DDA"/>
    <w:rsid w:val="00604192"/>
    <w:rsid w:val="006045E1"/>
    <w:rsid w:val="0060493F"/>
    <w:rsid w:val="00605012"/>
    <w:rsid w:val="006052B6"/>
    <w:rsid w:val="006052D6"/>
    <w:rsid w:val="0060530F"/>
    <w:rsid w:val="00605A93"/>
    <w:rsid w:val="00605AF8"/>
    <w:rsid w:val="00605B37"/>
    <w:rsid w:val="00605D58"/>
    <w:rsid w:val="00605DE7"/>
    <w:rsid w:val="0060625B"/>
    <w:rsid w:val="00606A99"/>
    <w:rsid w:val="00606CE2"/>
    <w:rsid w:val="00606D0C"/>
    <w:rsid w:val="006073AD"/>
    <w:rsid w:val="00607531"/>
    <w:rsid w:val="00607697"/>
    <w:rsid w:val="00607BA5"/>
    <w:rsid w:val="00607C39"/>
    <w:rsid w:val="00607CA9"/>
    <w:rsid w:val="00607E55"/>
    <w:rsid w:val="00607FCA"/>
    <w:rsid w:val="0061000D"/>
    <w:rsid w:val="0061053B"/>
    <w:rsid w:val="0061091F"/>
    <w:rsid w:val="006109BE"/>
    <w:rsid w:val="00610AC2"/>
    <w:rsid w:val="00611619"/>
    <w:rsid w:val="00611843"/>
    <w:rsid w:val="006119FB"/>
    <w:rsid w:val="00611EAD"/>
    <w:rsid w:val="006120FD"/>
    <w:rsid w:val="00612180"/>
    <w:rsid w:val="0061278A"/>
    <w:rsid w:val="00612F29"/>
    <w:rsid w:val="00613024"/>
    <w:rsid w:val="00613069"/>
    <w:rsid w:val="00613096"/>
    <w:rsid w:val="006131ED"/>
    <w:rsid w:val="00613681"/>
    <w:rsid w:val="00613F7C"/>
    <w:rsid w:val="00614B42"/>
    <w:rsid w:val="00614C8D"/>
    <w:rsid w:val="00614DD1"/>
    <w:rsid w:val="00614FF4"/>
    <w:rsid w:val="0061507D"/>
    <w:rsid w:val="00615424"/>
    <w:rsid w:val="00615450"/>
    <w:rsid w:val="006155FD"/>
    <w:rsid w:val="00615AEC"/>
    <w:rsid w:val="006161CE"/>
    <w:rsid w:val="0061629B"/>
    <w:rsid w:val="006162E2"/>
    <w:rsid w:val="006163BB"/>
    <w:rsid w:val="006166CF"/>
    <w:rsid w:val="00616BBD"/>
    <w:rsid w:val="0061725D"/>
    <w:rsid w:val="00617363"/>
    <w:rsid w:val="0061766E"/>
    <w:rsid w:val="00617A90"/>
    <w:rsid w:val="00617CE7"/>
    <w:rsid w:val="00617D1F"/>
    <w:rsid w:val="00617DA8"/>
    <w:rsid w:val="00617F97"/>
    <w:rsid w:val="006206E9"/>
    <w:rsid w:val="00620762"/>
    <w:rsid w:val="00620944"/>
    <w:rsid w:val="00620B05"/>
    <w:rsid w:val="00620E99"/>
    <w:rsid w:val="006210AD"/>
    <w:rsid w:val="0062218A"/>
    <w:rsid w:val="00622243"/>
    <w:rsid w:val="00622492"/>
    <w:rsid w:val="006229DF"/>
    <w:rsid w:val="00622D1D"/>
    <w:rsid w:val="00623162"/>
    <w:rsid w:val="0062396F"/>
    <w:rsid w:val="00623985"/>
    <w:rsid w:val="00623B95"/>
    <w:rsid w:val="00623BB7"/>
    <w:rsid w:val="0062485A"/>
    <w:rsid w:val="00624C9B"/>
    <w:rsid w:val="006256C2"/>
    <w:rsid w:val="00625718"/>
    <w:rsid w:val="00625B3B"/>
    <w:rsid w:val="00625DB5"/>
    <w:rsid w:val="00625F93"/>
    <w:rsid w:val="0062603D"/>
    <w:rsid w:val="00626A8E"/>
    <w:rsid w:val="00626AC0"/>
    <w:rsid w:val="00626C69"/>
    <w:rsid w:val="00626FD4"/>
    <w:rsid w:val="0062794F"/>
    <w:rsid w:val="00627999"/>
    <w:rsid w:val="00630147"/>
    <w:rsid w:val="00630639"/>
    <w:rsid w:val="006309B3"/>
    <w:rsid w:val="00630E57"/>
    <w:rsid w:val="00630F74"/>
    <w:rsid w:val="00631034"/>
    <w:rsid w:val="00631272"/>
    <w:rsid w:val="00631B6A"/>
    <w:rsid w:val="00631E76"/>
    <w:rsid w:val="006328B2"/>
    <w:rsid w:val="00632B20"/>
    <w:rsid w:val="00632DC8"/>
    <w:rsid w:val="006332F6"/>
    <w:rsid w:val="00633A36"/>
    <w:rsid w:val="00633BF4"/>
    <w:rsid w:val="00633C23"/>
    <w:rsid w:val="00633C73"/>
    <w:rsid w:val="00633E31"/>
    <w:rsid w:val="00634390"/>
    <w:rsid w:val="0063440A"/>
    <w:rsid w:val="0063470B"/>
    <w:rsid w:val="00634A70"/>
    <w:rsid w:val="00634CA9"/>
    <w:rsid w:val="00635DD2"/>
    <w:rsid w:val="00635E80"/>
    <w:rsid w:val="0063601B"/>
    <w:rsid w:val="0063642A"/>
    <w:rsid w:val="006368EC"/>
    <w:rsid w:val="00636F44"/>
    <w:rsid w:val="00636FDF"/>
    <w:rsid w:val="00637496"/>
    <w:rsid w:val="0063774F"/>
    <w:rsid w:val="006401B5"/>
    <w:rsid w:val="006405F5"/>
    <w:rsid w:val="00640A9F"/>
    <w:rsid w:val="00640EF2"/>
    <w:rsid w:val="00640F8D"/>
    <w:rsid w:val="0064193C"/>
    <w:rsid w:val="006419E1"/>
    <w:rsid w:val="00641D47"/>
    <w:rsid w:val="0064216B"/>
    <w:rsid w:val="006422A4"/>
    <w:rsid w:val="006425B5"/>
    <w:rsid w:val="00642600"/>
    <w:rsid w:val="00642821"/>
    <w:rsid w:val="00642955"/>
    <w:rsid w:val="00642C19"/>
    <w:rsid w:val="00642C71"/>
    <w:rsid w:val="00643347"/>
    <w:rsid w:val="00643665"/>
    <w:rsid w:val="00643B61"/>
    <w:rsid w:val="00643FFB"/>
    <w:rsid w:val="006442A7"/>
    <w:rsid w:val="00644504"/>
    <w:rsid w:val="00644640"/>
    <w:rsid w:val="00644690"/>
    <w:rsid w:val="0064498A"/>
    <w:rsid w:val="00644E1D"/>
    <w:rsid w:val="0064528D"/>
    <w:rsid w:val="006456FE"/>
    <w:rsid w:val="00645CAF"/>
    <w:rsid w:val="00645FD7"/>
    <w:rsid w:val="00646055"/>
    <w:rsid w:val="00646201"/>
    <w:rsid w:val="00646948"/>
    <w:rsid w:val="00646C2D"/>
    <w:rsid w:val="006473A3"/>
    <w:rsid w:val="00647581"/>
    <w:rsid w:val="00647926"/>
    <w:rsid w:val="00647D7D"/>
    <w:rsid w:val="00647E8E"/>
    <w:rsid w:val="00650684"/>
    <w:rsid w:val="00650EDC"/>
    <w:rsid w:val="006513BE"/>
    <w:rsid w:val="00651C65"/>
    <w:rsid w:val="006526FC"/>
    <w:rsid w:val="00652749"/>
    <w:rsid w:val="00652788"/>
    <w:rsid w:val="00652A98"/>
    <w:rsid w:val="00652AE5"/>
    <w:rsid w:val="00652EF4"/>
    <w:rsid w:val="0065304D"/>
    <w:rsid w:val="006532EE"/>
    <w:rsid w:val="006538D1"/>
    <w:rsid w:val="0065414D"/>
    <w:rsid w:val="00654238"/>
    <w:rsid w:val="00654335"/>
    <w:rsid w:val="0065465F"/>
    <w:rsid w:val="006548EC"/>
    <w:rsid w:val="0065498C"/>
    <w:rsid w:val="00654D2F"/>
    <w:rsid w:val="00654D65"/>
    <w:rsid w:val="0065501D"/>
    <w:rsid w:val="00655723"/>
    <w:rsid w:val="006559B1"/>
    <w:rsid w:val="00655A56"/>
    <w:rsid w:val="00655CC2"/>
    <w:rsid w:val="00655E00"/>
    <w:rsid w:val="00656214"/>
    <w:rsid w:val="006564C2"/>
    <w:rsid w:val="00656652"/>
    <w:rsid w:val="0065665A"/>
    <w:rsid w:val="00656750"/>
    <w:rsid w:val="00656BA1"/>
    <w:rsid w:val="00656D96"/>
    <w:rsid w:val="00656FD8"/>
    <w:rsid w:val="00657084"/>
    <w:rsid w:val="00657DB0"/>
    <w:rsid w:val="00660101"/>
    <w:rsid w:val="00660BA8"/>
    <w:rsid w:val="00661C40"/>
    <w:rsid w:val="00661E03"/>
    <w:rsid w:val="00662114"/>
    <w:rsid w:val="0066232D"/>
    <w:rsid w:val="00662A15"/>
    <w:rsid w:val="00662C98"/>
    <w:rsid w:val="00663169"/>
    <w:rsid w:val="0066373D"/>
    <w:rsid w:val="006638E0"/>
    <w:rsid w:val="00663D0A"/>
    <w:rsid w:val="00663F5E"/>
    <w:rsid w:val="00664195"/>
    <w:rsid w:val="006644EC"/>
    <w:rsid w:val="00664D63"/>
    <w:rsid w:val="00664E3A"/>
    <w:rsid w:val="00665358"/>
    <w:rsid w:val="00665442"/>
    <w:rsid w:val="00665B2A"/>
    <w:rsid w:val="00665B39"/>
    <w:rsid w:val="00666119"/>
    <w:rsid w:val="006661ED"/>
    <w:rsid w:val="006662B3"/>
    <w:rsid w:val="006668F2"/>
    <w:rsid w:val="00666A24"/>
    <w:rsid w:val="00666A5C"/>
    <w:rsid w:val="00666F36"/>
    <w:rsid w:val="0066787F"/>
    <w:rsid w:val="00667A87"/>
    <w:rsid w:val="006705AC"/>
    <w:rsid w:val="00670620"/>
    <w:rsid w:val="0067066E"/>
    <w:rsid w:val="006708EA"/>
    <w:rsid w:val="00670B2B"/>
    <w:rsid w:val="0067123C"/>
    <w:rsid w:val="0067138B"/>
    <w:rsid w:val="0067139F"/>
    <w:rsid w:val="00671412"/>
    <w:rsid w:val="0067160B"/>
    <w:rsid w:val="00671BD2"/>
    <w:rsid w:val="00671EDD"/>
    <w:rsid w:val="00672186"/>
    <w:rsid w:val="0067277E"/>
    <w:rsid w:val="00672797"/>
    <w:rsid w:val="006727C4"/>
    <w:rsid w:val="00672EB0"/>
    <w:rsid w:val="006737C7"/>
    <w:rsid w:val="00673BB0"/>
    <w:rsid w:val="00673CC7"/>
    <w:rsid w:val="00673DA9"/>
    <w:rsid w:val="00673DFB"/>
    <w:rsid w:val="0067444C"/>
    <w:rsid w:val="0067465E"/>
    <w:rsid w:val="0067469E"/>
    <w:rsid w:val="006747D8"/>
    <w:rsid w:val="0067487C"/>
    <w:rsid w:val="006749C6"/>
    <w:rsid w:val="00674C8F"/>
    <w:rsid w:val="00675313"/>
    <w:rsid w:val="006756AF"/>
    <w:rsid w:val="00675F54"/>
    <w:rsid w:val="0067642E"/>
    <w:rsid w:val="00676457"/>
    <w:rsid w:val="0067645C"/>
    <w:rsid w:val="006764A2"/>
    <w:rsid w:val="0067686C"/>
    <w:rsid w:val="006769B2"/>
    <w:rsid w:val="00676F62"/>
    <w:rsid w:val="0067726E"/>
    <w:rsid w:val="0067750D"/>
    <w:rsid w:val="00677BCE"/>
    <w:rsid w:val="00677C1E"/>
    <w:rsid w:val="006802A9"/>
    <w:rsid w:val="006807D6"/>
    <w:rsid w:val="006807E9"/>
    <w:rsid w:val="00680E50"/>
    <w:rsid w:val="00681ACB"/>
    <w:rsid w:val="00682137"/>
    <w:rsid w:val="00682544"/>
    <w:rsid w:val="006829DB"/>
    <w:rsid w:val="00682FF8"/>
    <w:rsid w:val="00683223"/>
    <w:rsid w:val="00683ED0"/>
    <w:rsid w:val="00683FE2"/>
    <w:rsid w:val="006840D2"/>
    <w:rsid w:val="006842FE"/>
    <w:rsid w:val="0068456B"/>
    <w:rsid w:val="00684A65"/>
    <w:rsid w:val="00684D32"/>
    <w:rsid w:val="00684DA9"/>
    <w:rsid w:val="00684E79"/>
    <w:rsid w:val="00685CC7"/>
    <w:rsid w:val="00686664"/>
    <w:rsid w:val="0068721D"/>
    <w:rsid w:val="00687250"/>
    <w:rsid w:val="00687439"/>
    <w:rsid w:val="00687777"/>
    <w:rsid w:val="00687CEA"/>
    <w:rsid w:val="0069053E"/>
    <w:rsid w:val="00690B70"/>
    <w:rsid w:val="00690B7A"/>
    <w:rsid w:val="00691258"/>
    <w:rsid w:val="00691506"/>
    <w:rsid w:val="00691754"/>
    <w:rsid w:val="00692516"/>
    <w:rsid w:val="006929B5"/>
    <w:rsid w:val="00692CB7"/>
    <w:rsid w:val="00692F39"/>
    <w:rsid w:val="00693048"/>
    <w:rsid w:val="00693116"/>
    <w:rsid w:val="006936C6"/>
    <w:rsid w:val="0069374C"/>
    <w:rsid w:val="006937CE"/>
    <w:rsid w:val="0069414D"/>
    <w:rsid w:val="006945C3"/>
    <w:rsid w:val="006946A2"/>
    <w:rsid w:val="006949D2"/>
    <w:rsid w:val="00694B9F"/>
    <w:rsid w:val="00694BCA"/>
    <w:rsid w:val="00694FB2"/>
    <w:rsid w:val="00695050"/>
    <w:rsid w:val="0069564D"/>
    <w:rsid w:val="0069573B"/>
    <w:rsid w:val="006957D4"/>
    <w:rsid w:val="00695DD9"/>
    <w:rsid w:val="00696300"/>
    <w:rsid w:val="00696392"/>
    <w:rsid w:val="0069669D"/>
    <w:rsid w:val="00696C2C"/>
    <w:rsid w:val="00696F27"/>
    <w:rsid w:val="0069757D"/>
    <w:rsid w:val="006975E2"/>
    <w:rsid w:val="0069789F"/>
    <w:rsid w:val="00697987"/>
    <w:rsid w:val="00697C4F"/>
    <w:rsid w:val="00697E37"/>
    <w:rsid w:val="006A0310"/>
    <w:rsid w:val="006A057C"/>
    <w:rsid w:val="006A05F0"/>
    <w:rsid w:val="006A081C"/>
    <w:rsid w:val="006A08A8"/>
    <w:rsid w:val="006A0A5B"/>
    <w:rsid w:val="006A0D6F"/>
    <w:rsid w:val="006A1509"/>
    <w:rsid w:val="006A16FA"/>
    <w:rsid w:val="006A1D7D"/>
    <w:rsid w:val="006A20BB"/>
    <w:rsid w:val="006A25BC"/>
    <w:rsid w:val="006A2909"/>
    <w:rsid w:val="006A29DD"/>
    <w:rsid w:val="006A29E2"/>
    <w:rsid w:val="006A2FCD"/>
    <w:rsid w:val="006A3024"/>
    <w:rsid w:val="006A328E"/>
    <w:rsid w:val="006A3465"/>
    <w:rsid w:val="006A36BD"/>
    <w:rsid w:val="006A3789"/>
    <w:rsid w:val="006A37F1"/>
    <w:rsid w:val="006A4134"/>
    <w:rsid w:val="006A4244"/>
    <w:rsid w:val="006A4293"/>
    <w:rsid w:val="006A4D68"/>
    <w:rsid w:val="006A4E94"/>
    <w:rsid w:val="006A5256"/>
    <w:rsid w:val="006A5640"/>
    <w:rsid w:val="006A565B"/>
    <w:rsid w:val="006A5688"/>
    <w:rsid w:val="006A56E5"/>
    <w:rsid w:val="006A5A50"/>
    <w:rsid w:val="006A5DD7"/>
    <w:rsid w:val="006A5E14"/>
    <w:rsid w:val="006A6A09"/>
    <w:rsid w:val="006A6C31"/>
    <w:rsid w:val="006A6CE3"/>
    <w:rsid w:val="006A6D04"/>
    <w:rsid w:val="006A74A6"/>
    <w:rsid w:val="006A7DAA"/>
    <w:rsid w:val="006B03FE"/>
    <w:rsid w:val="006B06CF"/>
    <w:rsid w:val="006B0738"/>
    <w:rsid w:val="006B0C34"/>
    <w:rsid w:val="006B1079"/>
    <w:rsid w:val="006B1098"/>
    <w:rsid w:val="006B12E5"/>
    <w:rsid w:val="006B1FBC"/>
    <w:rsid w:val="006B226E"/>
    <w:rsid w:val="006B2669"/>
    <w:rsid w:val="006B26FD"/>
    <w:rsid w:val="006B28E7"/>
    <w:rsid w:val="006B295C"/>
    <w:rsid w:val="006B2C5A"/>
    <w:rsid w:val="006B2EC1"/>
    <w:rsid w:val="006B31A4"/>
    <w:rsid w:val="006B33D8"/>
    <w:rsid w:val="006B3879"/>
    <w:rsid w:val="006B3977"/>
    <w:rsid w:val="006B3ACC"/>
    <w:rsid w:val="006B3B7A"/>
    <w:rsid w:val="006B3BF5"/>
    <w:rsid w:val="006B4362"/>
    <w:rsid w:val="006B46E7"/>
    <w:rsid w:val="006B4B39"/>
    <w:rsid w:val="006B4EC3"/>
    <w:rsid w:val="006B5003"/>
    <w:rsid w:val="006B52B9"/>
    <w:rsid w:val="006B537F"/>
    <w:rsid w:val="006B59A2"/>
    <w:rsid w:val="006B5D69"/>
    <w:rsid w:val="006B6032"/>
    <w:rsid w:val="006B6061"/>
    <w:rsid w:val="006B61F6"/>
    <w:rsid w:val="006B6450"/>
    <w:rsid w:val="006B6884"/>
    <w:rsid w:val="006B6F8C"/>
    <w:rsid w:val="006B6FA7"/>
    <w:rsid w:val="006B7047"/>
    <w:rsid w:val="006B7858"/>
    <w:rsid w:val="006B79E7"/>
    <w:rsid w:val="006B7D5D"/>
    <w:rsid w:val="006C09F1"/>
    <w:rsid w:val="006C0CCC"/>
    <w:rsid w:val="006C12A2"/>
    <w:rsid w:val="006C1988"/>
    <w:rsid w:val="006C23C9"/>
    <w:rsid w:val="006C2A69"/>
    <w:rsid w:val="006C3BF5"/>
    <w:rsid w:val="006C4166"/>
    <w:rsid w:val="006C41AB"/>
    <w:rsid w:val="006C4782"/>
    <w:rsid w:val="006C4798"/>
    <w:rsid w:val="006C491F"/>
    <w:rsid w:val="006C4995"/>
    <w:rsid w:val="006C4E3C"/>
    <w:rsid w:val="006C53C4"/>
    <w:rsid w:val="006C53E7"/>
    <w:rsid w:val="006C577C"/>
    <w:rsid w:val="006C5814"/>
    <w:rsid w:val="006C663E"/>
    <w:rsid w:val="006C6C2A"/>
    <w:rsid w:val="006C7650"/>
    <w:rsid w:val="006C77F4"/>
    <w:rsid w:val="006C7B94"/>
    <w:rsid w:val="006D00EE"/>
    <w:rsid w:val="006D0198"/>
    <w:rsid w:val="006D06AB"/>
    <w:rsid w:val="006D0D74"/>
    <w:rsid w:val="006D11A4"/>
    <w:rsid w:val="006D14E5"/>
    <w:rsid w:val="006D16CF"/>
    <w:rsid w:val="006D18B0"/>
    <w:rsid w:val="006D1BAC"/>
    <w:rsid w:val="006D2509"/>
    <w:rsid w:val="006D28D4"/>
    <w:rsid w:val="006D2B9E"/>
    <w:rsid w:val="006D2F4E"/>
    <w:rsid w:val="006D368E"/>
    <w:rsid w:val="006D39A8"/>
    <w:rsid w:val="006D3BC4"/>
    <w:rsid w:val="006D3E34"/>
    <w:rsid w:val="006D3FB4"/>
    <w:rsid w:val="006D41CB"/>
    <w:rsid w:val="006D42E7"/>
    <w:rsid w:val="006D44B3"/>
    <w:rsid w:val="006D44D7"/>
    <w:rsid w:val="006D4E8D"/>
    <w:rsid w:val="006D5089"/>
    <w:rsid w:val="006D571A"/>
    <w:rsid w:val="006D5F81"/>
    <w:rsid w:val="006D624C"/>
    <w:rsid w:val="006D6425"/>
    <w:rsid w:val="006D6524"/>
    <w:rsid w:val="006D6772"/>
    <w:rsid w:val="006D6815"/>
    <w:rsid w:val="006D6D14"/>
    <w:rsid w:val="006D706B"/>
    <w:rsid w:val="006D7E0C"/>
    <w:rsid w:val="006E02FF"/>
    <w:rsid w:val="006E0605"/>
    <w:rsid w:val="006E081A"/>
    <w:rsid w:val="006E0D27"/>
    <w:rsid w:val="006E0F50"/>
    <w:rsid w:val="006E1C48"/>
    <w:rsid w:val="006E1F11"/>
    <w:rsid w:val="006E21BA"/>
    <w:rsid w:val="006E229E"/>
    <w:rsid w:val="006E2317"/>
    <w:rsid w:val="006E26AC"/>
    <w:rsid w:val="006E291B"/>
    <w:rsid w:val="006E2BB3"/>
    <w:rsid w:val="006E2C83"/>
    <w:rsid w:val="006E2DD6"/>
    <w:rsid w:val="006E3160"/>
    <w:rsid w:val="006E3387"/>
    <w:rsid w:val="006E356F"/>
    <w:rsid w:val="006E3637"/>
    <w:rsid w:val="006E4145"/>
    <w:rsid w:val="006E4337"/>
    <w:rsid w:val="006E43C7"/>
    <w:rsid w:val="006E47B5"/>
    <w:rsid w:val="006E48F1"/>
    <w:rsid w:val="006E4A09"/>
    <w:rsid w:val="006E4D8E"/>
    <w:rsid w:val="006E55FB"/>
    <w:rsid w:val="006E5651"/>
    <w:rsid w:val="006E57F9"/>
    <w:rsid w:val="006E5858"/>
    <w:rsid w:val="006E5978"/>
    <w:rsid w:val="006E6723"/>
    <w:rsid w:val="006E6B1C"/>
    <w:rsid w:val="006E72B4"/>
    <w:rsid w:val="006E742D"/>
    <w:rsid w:val="006E750D"/>
    <w:rsid w:val="006E7677"/>
    <w:rsid w:val="006E79C5"/>
    <w:rsid w:val="006E7A69"/>
    <w:rsid w:val="006F0455"/>
    <w:rsid w:val="006F093F"/>
    <w:rsid w:val="006F0E88"/>
    <w:rsid w:val="006F122D"/>
    <w:rsid w:val="006F12C5"/>
    <w:rsid w:val="006F1BAA"/>
    <w:rsid w:val="006F2648"/>
    <w:rsid w:val="006F2674"/>
    <w:rsid w:val="006F2921"/>
    <w:rsid w:val="006F3099"/>
    <w:rsid w:val="006F36DB"/>
    <w:rsid w:val="006F39BF"/>
    <w:rsid w:val="006F3A06"/>
    <w:rsid w:val="006F3CCD"/>
    <w:rsid w:val="006F3CCE"/>
    <w:rsid w:val="006F3E04"/>
    <w:rsid w:val="006F41BF"/>
    <w:rsid w:val="006F491E"/>
    <w:rsid w:val="006F4E6D"/>
    <w:rsid w:val="006F5492"/>
    <w:rsid w:val="006F5A0C"/>
    <w:rsid w:val="006F5FAA"/>
    <w:rsid w:val="006F61A6"/>
    <w:rsid w:val="006F65F2"/>
    <w:rsid w:val="006F6643"/>
    <w:rsid w:val="006F6762"/>
    <w:rsid w:val="006F75B3"/>
    <w:rsid w:val="006F792C"/>
    <w:rsid w:val="006F7B0C"/>
    <w:rsid w:val="006F7B67"/>
    <w:rsid w:val="006F7F65"/>
    <w:rsid w:val="00700058"/>
    <w:rsid w:val="00700085"/>
    <w:rsid w:val="00700A31"/>
    <w:rsid w:val="00700A44"/>
    <w:rsid w:val="0070169F"/>
    <w:rsid w:val="007016DC"/>
    <w:rsid w:val="00701F87"/>
    <w:rsid w:val="00701F97"/>
    <w:rsid w:val="007025AF"/>
    <w:rsid w:val="00702A06"/>
    <w:rsid w:val="007030AF"/>
    <w:rsid w:val="00703B85"/>
    <w:rsid w:val="00703E39"/>
    <w:rsid w:val="007043B7"/>
    <w:rsid w:val="00704729"/>
    <w:rsid w:val="00704FCD"/>
    <w:rsid w:val="0070505E"/>
    <w:rsid w:val="007056A7"/>
    <w:rsid w:val="007056F4"/>
    <w:rsid w:val="00705B05"/>
    <w:rsid w:val="00705C3C"/>
    <w:rsid w:val="00705D79"/>
    <w:rsid w:val="0070619E"/>
    <w:rsid w:val="0070646C"/>
    <w:rsid w:val="007064A1"/>
    <w:rsid w:val="007067BD"/>
    <w:rsid w:val="007067D0"/>
    <w:rsid w:val="007069A6"/>
    <w:rsid w:val="00706B50"/>
    <w:rsid w:val="00706B6E"/>
    <w:rsid w:val="00707106"/>
    <w:rsid w:val="00707338"/>
    <w:rsid w:val="007073FB"/>
    <w:rsid w:val="0070750C"/>
    <w:rsid w:val="0070777B"/>
    <w:rsid w:val="007077D6"/>
    <w:rsid w:val="007078AB"/>
    <w:rsid w:val="00707910"/>
    <w:rsid w:val="00707915"/>
    <w:rsid w:val="00707977"/>
    <w:rsid w:val="007079B7"/>
    <w:rsid w:val="00707A17"/>
    <w:rsid w:val="00707D4D"/>
    <w:rsid w:val="00707DF3"/>
    <w:rsid w:val="00710515"/>
    <w:rsid w:val="00710587"/>
    <w:rsid w:val="00710B44"/>
    <w:rsid w:val="00710BBF"/>
    <w:rsid w:val="00710EA8"/>
    <w:rsid w:val="0071110B"/>
    <w:rsid w:val="007113A9"/>
    <w:rsid w:val="0071163A"/>
    <w:rsid w:val="00711AF8"/>
    <w:rsid w:val="00711C32"/>
    <w:rsid w:val="00711DBA"/>
    <w:rsid w:val="007120FB"/>
    <w:rsid w:val="00712447"/>
    <w:rsid w:val="00712A2B"/>
    <w:rsid w:val="00712DC5"/>
    <w:rsid w:val="0071363D"/>
    <w:rsid w:val="00713ABE"/>
    <w:rsid w:val="00713DEB"/>
    <w:rsid w:val="00713EF9"/>
    <w:rsid w:val="00714265"/>
    <w:rsid w:val="0071513A"/>
    <w:rsid w:val="00715214"/>
    <w:rsid w:val="00715238"/>
    <w:rsid w:val="007153D6"/>
    <w:rsid w:val="007153FF"/>
    <w:rsid w:val="00715AB7"/>
    <w:rsid w:val="00715C05"/>
    <w:rsid w:val="00715FD3"/>
    <w:rsid w:val="007160C5"/>
    <w:rsid w:val="007162F4"/>
    <w:rsid w:val="00716C80"/>
    <w:rsid w:val="00716EC1"/>
    <w:rsid w:val="00717009"/>
    <w:rsid w:val="007172C7"/>
    <w:rsid w:val="007173F9"/>
    <w:rsid w:val="00717765"/>
    <w:rsid w:val="00717C10"/>
    <w:rsid w:val="00717E72"/>
    <w:rsid w:val="0072007D"/>
    <w:rsid w:val="00720136"/>
    <w:rsid w:val="007203CE"/>
    <w:rsid w:val="00720642"/>
    <w:rsid w:val="00720865"/>
    <w:rsid w:val="00720DCD"/>
    <w:rsid w:val="00721096"/>
    <w:rsid w:val="0072123F"/>
    <w:rsid w:val="00721515"/>
    <w:rsid w:val="00721568"/>
    <w:rsid w:val="0072157D"/>
    <w:rsid w:val="00721AA7"/>
    <w:rsid w:val="00722CB5"/>
    <w:rsid w:val="00722DB9"/>
    <w:rsid w:val="00723252"/>
    <w:rsid w:val="00723709"/>
    <w:rsid w:val="00723AE6"/>
    <w:rsid w:val="00723BAC"/>
    <w:rsid w:val="00724125"/>
    <w:rsid w:val="00724501"/>
    <w:rsid w:val="007245B3"/>
    <w:rsid w:val="00724A9A"/>
    <w:rsid w:val="00724B89"/>
    <w:rsid w:val="00724DF5"/>
    <w:rsid w:val="007252E6"/>
    <w:rsid w:val="00725944"/>
    <w:rsid w:val="007260B1"/>
    <w:rsid w:val="00726120"/>
    <w:rsid w:val="007262F6"/>
    <w:rsid w:val="00726310"/>
    <w:rsid w:val="0072639C"/>
    <w:rsid w:val="0072696F"/>
    <w:rsid w:val="007269F0"/>
    <w:rsid w:val="00726EF2"/>
    <w:rsid w:val="0072740A"/>
    <w:rsid w:val="007275C7"/>
    <w:rsid w:val="007278F1"/>
    <w:rsid w:val="00727ECA"/>
    <w:rsid w:val="00730B22"/>
    <w:rsid w:val="00731232"/>
    <w:rsid w:val="0073172A"/>
    <w:rsid w:val="00731B5B"/>
    <w:rsid w:val="00731BDA"/>
    <w:rsid w:val="00731BFE"/>
    <w:rsid w:val="0073249C"/>
    <w:rsid w:val="007327C1"/>
    <w:rsid w:val="0073306A"/>
    <w:rsid w:val="00733221"/>
    <w:rsid w:val="00733467"/>
    <w:rsid w:val="007335DD"/>
    <w:rsid w:val="00734044"/>
    <w:rsid w:val="00734195"/>
    <w:rsid w:val="00734349"/>
    <w:rsid w:val="0073434F"/>
    <w:rsid w:val="007344C6"/>
    <w:rsid w:val="0073489A"/>
    <w:rsid w:val="00734C60"/>
    <w:rsid w:val="007354F5"/>
    <w:rsid w:val="007358D9"/>
    <w:rsid w:val="0073595A"/>
    <w:rsid w:val="0073618A"/>
    <w:rsid w:val="0073651C"/>
    <w:rsid w:val="00736726"/>
    <w:rsid w:val="00736846"/>
    <w:rsid w:val="00736849"/>
    <w:rsid w:val="00736DB6"/>
    <w:rsid w:val="00736EF5"/>
    <w:rsid w:val="007370DD"/>
    <w:rsid w:val="00737131"/>
    <w:rsid w:val="0073720C"/>
    <w:rsid w:val="00737247"/>
    <w:rsid w:val="007374CC"/>
    <w:rsid w:val="0073764F"/>
    <w:rsid w:val="00737955"/>
    <w:rsid w:val="0073A00A"/>
    <w:rsid w:val="007405B6"/>
    <w:rsid w:val="00740CBB"/>
    <w:rsid w:val="0074244A"/>
    <w:rsid w:val="007426E7"/>
    <w:rsid w:val="00742712"/>
    <w:rsid w:val="00742A8F"/>
    <w:rsid w:val="00742CEF"/>
    <w:rsid w:val="007434FA"/>
    <w:rsid w:val="0074360E"/>
    <w:rsid w:val="00743845"/>
    <w:rsid w:val="00743CEF"/>
    <w:rsid w:val="00743E8D"/>
    <w:rsid w:val="007440FE"/>
    <w:rsid w:val="00745281"/>
    <w:rsid w:val="00745326"/>
    <w:rsid w:val="007456E3"/>
    <w:rsid w:val="007459B0"/>
    <w:rsid w:val="00745DA7"/>
    <w:rsid w:val="00745F6E"/>
    <w:rsid w:val="007468C2"/>
    <w:rsid w:val="007469A9"/>
    <w:rsid w:val="00746DEF"/>
    <w:rsid w:val="00746FA3"/>
    <w:rsid w:val="00746FD5"/>
    <w:rsid w:val="007472A5"/>
    <w:rsid w:val="0074799F"/>
    <w:rsid w:val="007479DB"/>
    <w:rsid w:val="00747D35"/>
    <w:rsid w:val="00747E56"/>
    <w:rsid w:val="00750154"/>
    <w:rsid w:val="007502B4"/>
    <w:rsid w:val="00750359"/>
    <w:rsid w:val="00750C24"/>
    <w:rsid w:val="00751CBB"/>
    <w:rsid w:val="00751E87"/>
    <w:rsid w:val="00751F0D"/>
    <w:rsid w:val="0075208B"/>
    <w:rsid w:val="007530E7"/>
    <w:rsid w:val="0075339F"/>
    <w:rsid w:val="00753741"/>
    <w:rsid w:val="00753982"/>
    <w:rsid w:val="00753E2D"/>
    <w:rsid w:val="0075451B"/>
    <w:rsid w:val="00754D33"/>
    <w:rsid w:val="00754E73"/>
    <w:rsid w:val="00754ED2"/>
    <w:rsid w:val="00754FC7"/>
    <w:rsid w:val="00755876"/>
    <w:rsid w:val="00755FEA"/>
    <w:rsid w:val="00756009"/>
    <w:rsid w:val="00756360"/>
    <w:rsid w:val="0075736B"/>
    <w:rsid w:val="00757567"/>
    <w:rsid w:val="007576D4"/>
    <w:rsid w:val="00757B05"/>
    <w:rsid w:val="00757D9B"/>
    <w:rsid w:val="007608BF"/>
    <w:rsid w:val="00760AE9"/>
    <w:rsid w:val="00760F74"/>
    <w:rsid w:val="00760FDC"/>
    <w:rsid w:val="0076101C"/>
    <w:rsid w:val="00761023"/>
    <w:rsid w:val="00761220"/>
    <w:rsid w:val="00761349"/>
    <w:rsid w:val="00761494"/>
    <w:rsid w:val="00761730"/>
    <w:rsid w:val="00761C05"/>
    <w:rsid w:val="00761DDB"/>
    <w:rsid w:val="00762142"/>
    <w:rsid w:val="00762440"/>
    <w:rsid w:val="007625B2"/>
    <w:rsid w:val="0076298A"/>
    <w:rsid w:val="00762C86"/>
    <w:rsid w:val="00762E0E"/>
    <w:rsid w:val="00762EC4"/>
    <w:rsid w:val="00763806"/>
    <w:rsid w:val="00763FE7"/>
    <w:rsid w:val="00764476"/>
    <w:rsid w:val="0076469E"/>
    <w:rsid w:val="0076581C"/>
    <w:rsid w:val="007658ED"/>
    <w:rsid w:val="00765AE3"/>
    <w:rsid w:val="00765AE9"/>
    <w:rsid w:val="0076615C"/>
    <w:rsid w:val="00766393"/>
    <w:rsid w:val="00766744"/>
    <w:rsid w:val="0076693C"/>
    <w:rsid w:val="00766F41"/>
    <w:rsid w:val="007676DF"/>
    <w:rsid w:val="00767B7A"/>
    <w:rsid w:val="00767DF8"/>
    <w:rsid w:val="00767FB3"/>
    <w:rsid w:val="0077031F"/>
    <w:rsid w:val="00771002"/>
    <w:rsid w:val="007714E9"/>
    <w:rsid w:val="00771886"/>
    <w:rsid w:val="00771A07"/>
    <w:rsid w:val="00771A08"/>
    <w:rsid w:val="00771ABC"/>
    <w:rsid w:val="00771F9C"/>
    <w:rsid w:val="00772016"/>
    <w:rsid w:val="00772B19"/>
    <w:rsid w:val="00772C97"/>
    <w:rsid w:val="00772E4D"/>
    <w:rsid w:val="00773082"/>
    <w:rsid w:val="007734B8"/>
    <w:rsid w:val="0077453C"/>
    <w:rsid w:val="00774849"/>
    <w:rsid w:val="00774EEB"/>
    <w:rsid w:val="00774F8E"/>
    <w:rsid w:val="00774FC7"/>
    <w:rsid w:val="00775408"/>
    <w:rsid w:val="00775556"/>
    <w:rsid w:val="00775611"/>
    <w:rsid w:val="00775942"/>
    <w:rsid w:val="00775D86"/>
    <w:rsid w:val="00775F69"/>
    <w:rsid w:val="00775F9E"/>
    <w:rsid w:val="00776016"/>
    <w:rsid w:val="007762C5"/>
    <w:rsid w:val="0077671C"/>
    <w:rsid w:val="00776D6E"/>
    <w:rsid w:val="0077701D"/>
    <w:rsid w:val="0077738D"/>
    <w:rsid w:val="0077742B"/>
    <w:rsid w:val="00780835"/>
    <w:rsid w:val="00780C5B"/>
    <w:rsid w:val="00781191"/>
    <w:rsid w:val="00781385"/>
    <w:rsid w:val="00781446"/>
    <w:rsid w:val="007819BF"/>
    <w:rsid w:val="007820BE"/>
    <w:rsid w:val="007822D7"/>
    <w:rsid w:val="00782303"/>
    <w:rsid w:val="0078242F"/>
    <w:rsid w:val="007824E3"/>
    <w:rsid w:val="0078258E"/>
    <w:rsid w:val="0078296D"/>
    <w:rsid w:val="00782E13"/>
    <w:rsid w:val="00782F38"/>
    <w:rsid w:val="00782F51"/>
    <w:rsid w:val="007833C5"/>
    <w:rsid w:val="00783E8F"/>
    <w:rsid w:val="00783F18"/>
    <w:rsid w:val="00784071"/>
    <w:rsid w:val="007844CD"/>
    <w:rsid w:val="0078484B"/>
    <w:rsid w:val="0078488E"/>
    <w:rsid w:val="00784EF2"/>
    <w:rsid w:val="00784FBF"/>
    <w:rsid w:val="0078518D"/>
    <w:rsid w:val="007856FF"/>
    <w:rsid w:val="00785753"/>
    <w:rsid w:val="00785B08"/>
    <w:rsid w:val="00785E88"/>
    <w:rsid w:val="00785F2F"/>
    <w:rsid w:val="0078629A"/>
    <w:rsid w:val="007869D2"/>
    <w:rsid w:val="00786EBF"/>
    <w:rsid w:val="00787025"/>
    <w:rsid w:val="00787B60"/>
    <w:rsid w:val="00787D93"/>
    <w:rsid w:val="00787E4B"/>
    <w:rsid w:val="00787E7C"/>
    <w:rsid w:val="0078DEA2"/>
    <w:rsid w:val="0079079F"/>
    <w:rsid w:val="007907AE"/>
    <w:rsid w:val="0079097E"/>
    <w:rsid w:val="00790F13"/>
    <w:rsid w:val="00791031"/>
    <w:rsid w:val="00791519"/>
    <w:rsid w:val="00791541"/>
    <w:rsid w:val="00791567"/>
    <w:rsid w:val="007923BE"/>
    <w:rsid w:val="00792653"/>
    <w:rsid w:val="007927CF"/>
    <w:rsid w:val="007929EF"/>
    <w:rsid w:val="00792B8B"/>
    <w:rsid w:val="007930D8"/>
    <w:rsid w:val="00793586"/>
    <w:rsid w:val="00793EDD"/>
    <w:rsid w:val="0079454D"/>
    <w:rsid w:val="00794983"/>
    <w:rsid w:val="00794A5A"/>
    <w:rsid w:val="00795518"/>
    <w:rsid w:val="00795B37"/>
    <w:rsid w:val="0079622E"/>
    <w:rsid w:val="00796308"/>
    <w:rsid w:val="00796495"/>
    <w:rsid w:val="0079668C"/>
    <w:rsid w:val="007966E0"/>
    <w:rsid w:val="0079699A"/>
    <w:rsid w:val="00796E5C"/>
    <w:rsid w:val="00796F01"/>
    <w:rsid w:val="0079704D"/>
    <w:rsid w:val="00797527"/>
    <w:rsid w:val="00797914"/>
    <w:rsid w:val="007979F6"/>
    <w:rsid w:val="00797BB5"/>
    <w:rsid w:val="00797CC3"/>
    <w:rsid w:val="007A0205"/>
    <w:rsid w:val="007A0472"/>
    <w:rsid w:val="007A0893"/>
    <w:rsid w:val="007A121F"/>
    <w:rsid w:val="007A1301"/>
    <w:rsid w:val="007A198F"/>
    <w:rsid w:val="007A1E57"/>
    <w:rsid w:val="007A2552"/>
    <w:rsid w:val="007A274C"/>
    <w:rsid w:val="007A28B8"/>
    <w:rsid w:val="007A2975"/>
    <w:rsid w:val="007A2BD7"/>
    <w:rsid w:val="007A307D"/>
    <w:rsid w:val="007A30B2"/>
    <w:rsid w:val="007A376D"/>
    <w:rsid w:val="007A3C66"/>
    <w:rsid w:val="007A42C4"/>
    <w:rsid w:val="007A433A"/>
    <w:rsid w:val="007A47B4"/>
    <w:rsid w:val="007A4B41"/>
    <w:rsid w:val="007A4B48"/>
    <w:rsid w:val="007A4F3E"/>
    <w:rsid w:val="007A4F4B"/>
    <w:rsid w:val="007A547D"/>
    <w:rsid w:val="007A5B84"/>
    <w:rsid w:val="007A5E60"/>
    <w:rsid w:val="007A68FD"/>
    <w:rsid w:val="007A6925"/>
    <w:rsid w:val="007A69BE"/>
    <w:rsid w:val="007A6B53"/>
    <w:rsid w:val="007A6E62"/>
    <w:rsid w:val="007A6FDF"/>
    <w:rsid w:val="007A7948"/>
    <w:rsid w:val="007A7EBC"/>
    <w:rsid w:val="007B0709"/>
    <w:rsid w:val="007B0E6E"/>
    <w:rsid w:val="007B1000"/>
    <w:rsid w:val="007B181D"/>
    <w:rsid w:val="007B188B"/>
    <w:rsid w:val="007B19BE"/>
    <w:rsid w:val="007B1A00"/>
    <w:rsid w:val="007B1B64"/>
    <w:rsid w:val="007B1C8D"/>
    <w:rsid w:val="007B25E5"/>
    <w:rsid w:val="007B25F8"/>
    <w:rsid w:val="007B26DC"/>
    <w:rsid w:val="007B27B8"/>
    <w:rsid w:val="007B2DF1"/>
    <w:rsid w:val="007B2F09"/>
    <w:rsid w:val="007B2F9F"/>
    <w:rsid w:val="007B342B"/>
    <w:rsid w:val="007B34A4"/>
    <w:rsid w:val="007B3683"/>
    <w:rsid w:val="007B38E0"/>
    <w:rsid w:val="007B40DE"/>
    <w:rsid w:val="007B429B"/>
    <w:rsid w:val="007B498D"/>
    <w:rsid w:val="007B4CF7"/>
    <w:rsid w:val="007B5689"/>
    <w:rsid w:val="007B5746"/>
    <w:rsid w:val="007B57E1"/>
    <w:rsid w:val="007B5EDB"/>
    <w:rsid w:val="007B66D9"/>
    <w:rsid w:val="007B78AA"/>
    <w:rsid w:val="007B7BFA"/>
    <w:rsid w:val="007B7CE7"/>
    <w:rsid w:val="007B7CF7"/>
    <w:rsid w:val="007C01AA"/>
    <w:rsid w:val="007C0263"/>
    <w:rsid w:val="007C02CE"/>
    <w:rsid w:val="007C038C"/>
    <w:rsid w:val="007C05E9"/>
    <w:rsid w:val="007C0CC1"/>
    <w:rsid w:val="007C10D7"/>
    <w:rsid w:val="007C11D3"/>
    <w:rsid w:val="007C1A30"/>
    <w:rsid w:val="007C24BE"/>
    <w:rsid w:val="007C2609"/>
    <w:rsid w:val="007C277D"/>
    <w:rsid w:val="007C28DB"/>
    <w:rsid w:val="007C294C"/>
    <w:rsid w:val="007C2C33"/>
    <w:rsid w:val="007C2F12"/>
    <w:rsid w:val="007C38A5"/>
    <w:rsid w:val="007C3A55"/>
    <w:rsid w:val="007C3DE0"/>
    <w:rsid w:val="007C3EDF"/>
    <w:rsid w:val="007C3F75"/>
    <w:rsid w:val="007C401E"/>
    <w:rsid w:val="007C44EE"/>
    <w:rsid w:val="007C4696"/>
    <w:rsid w:val="007C4E70"/>
    <w:rsid w:val="007C4FC4"/>
    <w:rsid w:val="007C5050"/>
    <w:rsid w:val="007C5071"/>
    <w:rsid w:val="007C525B"/>
    <w:rsid w:val="007C5760"/>
    <w:rsid w:val="007C5C1F"/>
    <w:rsid w:val="007C61A6"/>
    <w:rsid w:val="007C636B"/>
    <w:rsid w:val="007C6521"/>
    <w:rsid w:val="007C65BE"/>
    <w:rsid w:val="007C670F"/>
    <w:rsid w:val="007C6B6C"/>
    <w:rsid w:val="007C6C17"/>
    <w:rsid w:val="007C7430"/>
    <w:rsid w:val="007C76D9"/>
    <w:rsid w:val="007C7B2B"/>
    <w:rsid w:val="007D07FE"/>
    <w:rsid w:val="007D0A14"/>
    <w:rsid w:val="007D122D"/>
    <w:rsid w:val="007D1606"/>
    <w:rsid w:val="007D16D9"/>
    <w:rsid w:val="007D197F"/>
    <w:rsid w:val="007D1D0C"/>
    <w:rsid w:val="007D203D"/>
    <w:rsid w:val="007D2420"/>
    <w:rsid w:val="007D25A5"/>
    <w:rsid w:val="007D32DF"/>
    <w:rsid w:val="007D3671"/>
    <w:rsid w:val="007D4191"/>
    <w:rsid w:val="007D4B85"/>
    <w:rsid w:val="007D5229"/>
    <w:rsid w:val="007D5AF5"/>
    <w:rsid w:val="007D5E8D"/>
    <w:rsid w:val="007D665A"/>
    <w:rsid w:val="007D66B4"/>
    <w:rsid w:val="007D672F"/>
    <w:rsid w:val="007D6ABB"/>
    <w:rsid w:val="007D6FBB"/>
    <w:rsid w:val="007D7085"/>
    <w:rsid w:val="007D7288"/>
    <w:rsid w:val="007D7314"/>
    <w:rsid w:val="007D742A"/>
    <w:rsid w:val="007D7A78"/>
    <w:rsid w:val="007D7FC4"/>
    <w:rsid w:val="007E02FD"/>
    <w:rsid w:val="007E0550"/>
    <w:rsid w:val="007E0860"/>
    <w:rsid w:val="007E09D8"/>
    <w:rsid w:val="007E0A2D"/>
    <w:rsid w:val="007E0C33"/>
    <w:rsid w:val="007E0CD9"/>
    <w:rsid w:val="007E0EA8"/>
    <w:rsid w:val="007E0FA2"/>
    <w:rsid w:val="007E0FB0"/>
    <w:rsid w:val="007E1740"/>
    <w:rsid w:val="007E18EA"/>
    <w:rsid w:val="007E1F56"/>
    <w:rsid w:val="007E1FF2"/>
    <w:rsid w:val="007E21A5"/>
    <w:rsid w:val="007E22AA"/>
    <w:rsid w:val="007E2768"/>
    <w:rsid w:val="007E2947"/>
    <w:rsid w:val="007E2C81"/>
    <w:rsid w:val="007E30C9"/>
    <w:rsid w:val="007E319B"/>
    <w:rsid w:val="007E3350"/>
    <w:rsid w:val="007E3CF5"/>
    <w:rsid w:val="007E3DE8"/>
    <w:rsid w:val="007E3ED0"/>
    <w:rsid w:val="007E3F22"/>
    <w:rsid w:val="007E43B0"/>
    <w:rsid w:val="007E483F"/>
    <w:rsid w:val="007E4AD5"/>
    <w:rsid w:val="007E52A0"/>
    <w:rsid w:val="007E56FA"/>
    <w:rsid w:val="007E5883"/>
    <w:rsid w:val="007E6A81"/>
    <w:rsid w:val="007E6C71"/>
    <w:rsid w:val="007E6CE3"/>
    <w:rsid w:val="007E6E6B"/>
    <w:rsid w:val="007E73B6"/>
    <w:rsid w:val="007E7650"/>
    <w:rsid w:val="007E777D"/>
    <w:rsid w:val="007E7B58"/>
    <w:rsid w:val="007E7F5C"/>
    <w:rsid w:val="007F0003"/>
    <w:rsid w:val="007F0855"/>
    <w:rsid w:val="007F0DC2"/>
    <w:rsid w:val="007F0DEA"/>
    <w:rsid w:val="007F0F82"/>
    <w:rsid w:val="007F123B"/>
    <w:rsid w:val="007F1381"/>
    <w:rsid w:val="007F166B"/>
    <w:rsid w:val="007F1963"/>
    <w:rsid w:val="007F1ADF"/>
    <w:rsid w:val="007F223E"/>
    <w:rsid w:val="007F234D"/>
    <w:rsid w:val="007F236B"/>
    <w:rsid w:val="007F256A"/>
    <w:rsid w:val="007F2637"/>
    <w:rsid w:val="007F2B39"/>
    <w:rsid w:val="007F2CA4"/>
    <w:rsid w:val="007F2DFA"/>
    <w:rsid w:val="007F2E54"/>
    <w:rsid w:val="007F2E64"/>
    <w:rsid w:val="007F2F43"/>
    <w:rsid w:val="007F2F89"/>
    <w:rsid w:val="007F31A1"/>
    <w:rsid w:val="007F3386"/>
    <w:rsid w:val="007F33B2"/>
    <w:rsid w:val="007F361E"/>
    <w:rsid w:val="007F3DFC"/>
    <w:rsid w:val="007F435D"/>
    <w:rsid w:val="007F4650"/>
    <w:rsid w:val="007F4767"/>
    <w:rsid w:val="007F4E79"/>
    <w:rsid w:val="007F5048"/>
    <w:rsid w:val="007F5666"/>
    <w:rsid w:val="007F5963"/>
    <w:rsid w:val="007F6597"/>
    <w:rsid w:val="007F677D"/>
    <w:rsid w:val="007F681B"/>
    <w:rsid w:val="007F69FE"/>
    <w:rsid w:val="007F6C48"/>
    <w:rsid w:val="007F702D"/>
    <w:rsid w:val="007F715C"/>
    <w:rsid w:val="007F7962"/>
    <w:rsid w:val="007F7A7B"/>
    <w:rsid w:val="00801362"/>
    <w:rsid w:val="008013F0"/>
    <w:rsid w:val="008017A9"/>
    <w:rsid w:val="00801DB2"/>
    <w:rsid w:val="00802E73"/>
    <w:rsid w:val="00802EB2"/>
    <w:rsid w:val="00802EDF"/>
    <w:rsid w:val="0080312F"/>
    <w:rsid w:val="008034D6"/>
    <w:rsid w:val="00803BC3"/>
    <w:rsid w:val="00803BCA"/>
    <w:rsid w:val="00804350"/>
    <w:rsid w:val="008045B3"/>
    <w:rsid w:val="00804837"/>
    <w:rsid w:val="00804CDA"/>
    <w:rsid w:val="008053E4"/>
    <w:rsid w:val="0080572D"/>
    <w:rsid w:val="00805F10"/>
    <w:rsid w:val="00806191"/>
    <w:rsid w:val="00806272"/>
    <w:rsid w:val="00806456"/>
    <w:rsid w:val="00806538"/>
    <w:rsid w:val="00806790"/>
    <w:rsid w:val="008070A3"/>
    <w:rsid w:val="008072CB"/>
    <w:rsid w:val="00807334"/>
    <w:rsid w:val="0080747A"/>
    <w:rsid w:val="008076A2"/>
    <w:rsid w:val="00807BF7"/>
    <w:rsid w:val="008102A5"/>
    <w:rsid w:val="00810319"/>
    <w:rsid w:val="00810783"/>
    <w:rsid w:val="00810869"/>
    <w:rsid w:val="00810AA8"/>
    <w:rsid w:val="00810F7F"/>
    <w:rsid w:val="00810F92"/>
    <w:rsid w:val="00811149"/>
    <w:rsid w:val="00811BEC"/>
    <w:rsid w:val="00812716"/>
    <w:rsid w:val="00812A78"/>
    <w:rsid w:val="00812AC2"/>
    <w:rsid w:val="00812B92"/>
    <w:rsid w:val="00813C06"/>
    <w:rsid w:val="0081412E"/>
    <w:rsid w:val="008142AB"/>
    <w:rsid w:val="00814692"/>
    <w:rsid w:val="008148CD"/>
    <w:rsid w:val="00814959"/>
    <w:rsid w:val="00814978"/>
    <w:rsid w:val="00814D3B"/>
    <w:rsid w:val="00814F28"/>
    <w:rsid w:val="008151F1"/>
    <w:rsid w:val="00815395"/>
    <w:rsid w:val="008162DB"/>
    <w:rsid w:val="00816526"/>
    <w:rsid w:val="00816A51"/>
    <w:rsid w:val="00816AC5"/>
    <w:rsid w:val="00816D72"/>
    <w:rsid w:val="00816DF2"/>
    <w:rsid w:val="00816FCD"/>
    <w:rsid w:val="00817C49"/>
    <w:rsid w:val="00820846"/>
    <w:rsid w:val="008209D0"/>
    <w:rsid w:val="00820ABB"/>
    <w:rsid w:val="00820B01"/>
    <w:rsid w:val="00820C82"/>
    <w:rsid w:val="00820FA4"/>
    <w:rsid w:val="00821072"/>
    <w:rsid w:val="0082183C"/>
    <w:rsid w:val="0082197E"/>
    <w:rsid w:val="00821D23"/>
    <w:rsid w:val="00821F9F"/>
    <w:rsid w:val="0082200E"/>
    <w:rsid w:val="008221B3"/>
    <w:rsid w:val="008225E2"/>
    <w:rsid w:val="00822A54"/>
    <w:rsid w:val="008230D1"/>
    <w:rsid w:val="00823340"/>
    <w:rsid w:val="00823487"/>
    <w:rsid w:val="00823BE2"/>
    <w:rsid w:val="00823F84"/>
    <w:rsid w:val="00824909"/>
    <w:rsid w:val="008249D2"/>
    <w:rsid w:val="00825640"/>
    <w:rsid w:val="00825691"/>
    <w:rsid w:val="00825DB4"/>
    <w:rsid w:val="00825DE7"/>
    <w:rsid w:val="00825F0D"/>
    <w:rsid w:val="00825FD7"/>
    <w:rsid w:val="008263C5"/>
    <w:rsid w:val="008265A7"/>
    <w:rsid w:val="00826640"/>
    <w:rsid w:val="00827067"/>
    <w:rsid w:val="008270A1"/>
    <w:rsid w:val="008275DE"/>
    <w:rsid w:val="0082787C"/>
    <w:rsid w:val="0082797F"/>
    <w:rsid w:val="008279AD"/>
    <w:rsid w:val="00827A38"/>
    <w:rsid w:val="00827A89"/>
    <w:rsid w:val="00827B8E"/>
    <w:rsid w:val="00827F72"/>
    <w:rsid w:val="00827F9C"/>
    <w:rsid w:val="008301AF"/>
    <w:rsid w:val="008302B0"/>
    <w:rsid w:val="008302BE"/>
    <w:rsid w:val="0083033A"/>
    <w:rsid w:val="00830503"/>
    <w:rsid w:val="00830FC6"/>
    <w:rsid w:val="00831475"/>
    <w:rsid w:val="00831DD4"/>
    <w:rsid w:val="008321CF"/>
    <w:rsid w:val="0083232D"/>
    <w:rsid w:val="0083233D"/>
    <w:rsid w:val="0083240C"/>
    <w:rsid w:val="008324DD"/>
    <w:rsid w:val="0083325B"/>
    <w:rsid w:val="00833391"/>
    <w:rsid w:val="00833A6A"/>
    <w:rsid w:val="00833E9D"/>
    <w:rsid w:val="00834AB7"/>
    <w:rsid w:val="0083500C"/>
    <w:rsid w:val="00835115"/>
    <w:rsid w:val="0083564C"/>
    <w:rsid w:val="00835A17"/>
    <w:rsid w:val="00835FDC"/>
    <w:rsid w:val="00836EAA"/>
    <w:rsid w:val="00836EF6"/>
    <w:rsid w:val="00837147"/>
    <w:rsid w:val="00837183"/>
    <w:rsid w:val="00837240"/>
    <w:rsid w:val="00837773"/>
    <w:rsid w:val="0083780D"/>
    <w:rsid w:val="008378AC"/>
    <w:rsid w:val="00837A30"/>
    <w:rsid w:val="00837ADB"/>
    <w:rsid w:val="00837FA0"/>
    <w:rsid w:val="0084036E"/>
    <w:rsid w:val="008404BF"/>
    <w:rsid w:val="00840941"/>
    <w:rsid w:val="00840EF2"/>
    <w:rsid w:val="0084119D"/>
    <w:rsid w:val="00841984"/>
    <w:rsid w:val="008420E9"/>
    <w:rsid w:val="00842194"/>
    <w:rsid w:val="008427CF"/>
    <w:rsid w:val="00842A43"/>
    <w:rsid w:val="00842F5A"/>
    <w:rsid w:val="0084336D"/>
    <w:rsid w:val="00843430"/>
    <w:rsid w:val="00843622"/>
    <w:rsid w:val="00844305"/>
    <w:rsid w:val="008449CE"/>
    <w:rsid w:val="00844A35"/>
    <w:rsid w:val="00844C17"/>
    <w:rsid w:val="00845431"/>
    <w:rsid w:val="0084554B"/>
    <w:rsid w:val="00845AB6"/>
    <w:rsid w:val="008461E3"/>
    <w:rsid w:val="008463E5"/>
    <w:rsid w:val="00846903"/>
    <w:rsid w:val="00846B88"/>
    <w:rsid w:val="00846E67"/>
    <w:rsid w:val="00847106"/>
    <w:rsid w:val="00847787"/>
    <w:rsid w:val="00847AD7"/>
    <w:rsid w:val="00847BBF"/>
    <w:rsid w:val="00850032"/>
    <w:rsid w:val="00850B36"/>
    <w:rsid w:val="00851290"/>
    <w:rsid w:val="00851800"/>
    <w:rsid w:val="0085186B"/>
    <w:rsid w:val="008519D0"/>
    <w:rsid w:val="008527DC"/>
    <w:rsid w:val="008529A5"/>
    <w:rsid w:val="00852BD8"/>
    <w:rsid w:val="00852C91"/>
    <w:rsid w:val="008530E2"/>
    <w:rsid w:val="00853966"/>
    <w:rsid w:val="00854049"/>
    <w:rsid w:val="0085417D"/>
    <w:rsid w:val="0085458C"/>
    <w:rsid w:val="00855391"/>
    <w:rsid w:val="0085584F"/>
    <w:rsid w:val="008562D3"/>
    <w:rsid w:val="00856469"/>
    <w:rsid w:val="008565E7"/>
    <w:rsid w:val="00856F20"/>
    <w:rsid w:val="00857107"/>
    <w:rsid w:val="008572D1"/>
    <w:rsid w:val="008573AD"/>
    <w:rsid w:val="0085766D"/>
    <w:rsid w:val="0085783D"/>
    <w:rsid w:val="00857ABA"/>
    <w:rsid w:val="00860CCD"/>
    <w:rsid w:val="00860D1C"/>
    <w:rsid w:val="00860E7A"/>
    <w:rsid w:val="008612AA"/>
    <w:rsid w:val="00861955"/>
    <w:rsid w:val="00861982"/>
    <w:rsid w:val="00861BEE"/>
    <w:rsid w:val="00861D5B"/>
    <w:rsid w:val="00861E0E"/>
    <w:rsid w:val="008620CA"/>
    <w:rsid w:val="008620DD"/>
    <w:rsid w:val="00862703"/>
    <w:rsid w:val="00862A6C"/>
    <w:rsid w:val="00862CD2"/>
    <w:rsid w:val="00862D11"/>
    <w:rsid w:val="00863050"/>
    <w:rsid w:val="00863191"/>
    <w:rsid w:val="008631AB"/>
    <w:rsid w:val="0086398D"/>
    <w:rsid w:val="00863AC6"/>
    <w:rsid w:val="00863F5F"/>
    <w:rsid w:val="00864E2B"/>
    <w:rsid w:val="008650A8"/>
    <w:rsid w:val="00865BBF"/>
    <w:rsid w:val="00865C55"/>
    <w:rsid w:val="00866602"/>
    <w:rsid w:val="00866880"/>
    <w:rsid w:val="00866DEC"/>
    <w:rsid w:val="008673DB"/>
    <w:rsid w:val="0086743F"/>
    <w:rsid w:val="0086746A"/>
    <w:rsid w:val="008674B0"/>
    <w:rsid w:val="0086754C"/>
    <w:rsid w:val="00870166"/>
    <w:rsid w:val="0087062E"/>
    <w:rsid w:val="008710E8"/>
    <w:rsid w:val="0087125B"/>
    <w:rsid w:val="00871EFA"/>
    <w:rsid w:val="008722F0"/>
    <w:rsid w:val="0087230F"/>
    <w:rsid w:val="0087236C"/>
    <w:rsid w:val="0087293D"/>
    <w:rsid w:val="00872E93"/>
    <w:rsid w:val="00872EA0"/>
    <w:rsid w:val="00872EED"/>
    <w:rsid w:val="0087301B"/>
    <w:rsid w:val="00873029"/>
    <w:rsid w:val="008737FF"/>
    <w:rsid w:val="008738F5"/>
    <w:rsid w:val="00873925"/>
    <w:rsid w:val="0087398E"/>
    <w:rsid w:val="00873CBE"/>
    <w:rsid w:val="00873E0F"/>
    <w:rsid w:val="00873F2A"/>
    <w:rsid w:val="008740E5"/>
    <w:rsid w:val="00874172"/>
    <w:rsid w:val="0087437C"/>
    <w:rsid w:val="0087473E"/>
    <w:rsid w:val="008747A1"/>
    <w:rsid w:val="008749E6"/>
    <w:rsid w:val="00874E00"/>
    <w:rsid w:val="00875CF0"/>
    <w:rsid w:val="00875E0D"/>
    <w:rsid w:val="00876111"/>
    <w:rsid w:val="008763CD"/>
    <w:rsid w:val="00876A5F"/>
    <w:rsid w:val="00876AE6"/>
    <w:rsid w:val="00876BE2"/>
    <w:rsid w:val="00876D69"/>
    <w:rsid w:val="00876E5D"/>
    <w:rsid w:val="00877060"/>
    <w:rsid w:val="008771C4"/>
    <w:rsid w:val="00877855"/>
    <w:rsid w:val="008778CD"/>
    <w:rsid w:val="00877EB7"/>
    <w:rsid w:val="00877F52"/>
    <w:rsid w:val="008800B0"/>
    <w:rsid w:val="00880398"/>
    <w:rsid w:val="008815C2"/>
    <w:rsid w:val="00881BC6"/>
    <w:rsid w:val="00881BE8"/>
    <w:rsid w:val="00881D76"/>
    <w:rsid w:val="008820CF"/>
    <w:rsid w:val="00882300"/>
    <w:rsid w:val="008823D0"/>
    <w:rsid w:val="008824B6"/>
    <w:rsid w:val="00882990"/>
    <w:rsid w:val="00882995"/>
    <w:rsid w:val="00882A71"/>
    <w:rsid w:val="00882F48"/>
    <w:rsid w:val="00883C48"/>
    <w:rsid w:val="008843E2"/>
    <w:rsid w:val="00884532"/>
    <w:rsid w:val="0088474F"/>
    <w:rsid w:val="00884B6B"/>
    <w:rsid w:val="00884D69"/>
    <w:rsid w:val="00884D8A"/>
    <w:rsid w:val="00885038"/>
    <w:rsid w:val="00885550"/>
    <w:rsid w:val="0088560C"/>
    <w:rsid w:val="0088589B"/>
    <w:rsid w:val="008859A3"/>
    <w:rsid w:val="00885AE0"/>
    <w:rsid w:val="00885E58"/>
    <w:rsid w:val="00885F45"/>
    <w:rsid w:val="00886145"/>
    <w:rsid w:val="0088669E"/>
    <w:rsid w:val="008866C8"/>
    <w:rsid w:val="00886B79"/>
    <w:rsid w:val="00886BBB"/>
    <w:rsid w:val="00886F1B"/>
    <w:rsid w:val="008871E0"/>
    <w:rsid w:val="00887317"/>
    <w:rsid w:val="00887695"/>
    <w:rsid w:val="00887F63"/>
    <w:rsid w:val="0089042C"/>
    <w:rsid w:val="0089054F"/>
    <w:rsid w:val="008907EC"/>
    <w:rsid w:val="00890A7A"/>
    <w:rsid w:val="00890B55"/>
    <w:rsid w:val="00890BA6"/>
    <w:rsid w:val="00890EC6"/>
    <w:rsid w:val="00891164"/>
    <w:rsid w:val="0089164C"/>
    <w:rsid w:val="0089248D"/>
    <w:rsid w:val="0089269A"/>
    <w:rsid w:val="00892789"/>
    <w:rsid w:val="00892A5F"/>
    <w:rsid w:val="00892EEC"/>
    <w:rsid w:val="008934DD"/>
    <w:rsid w:val="00894352"/>
    <w:rsid w:val="008946DB"/>
    <w:rsid w:val="008946EE"/>
    <w:rsid w:val="0089495F"/>
    <w:rsid w:val="00894CA5"/>
    <w:rsid w:val="00894D54"/>
    <w:rsid w:val="00894DB6"/>
    <w:rsid w:val="008953FF"/>
    <w:rsid w:val="00895F4D"/>
    <w:rsid w:val="0089601C"/>
    <w:rsid w:val="008966F4"/>
    <w:rsid w:val="00896B55"/>
    <w:rsid w:val="00896E79"/>
    <w:rsid w:val="0089704C"/>
    <w:rsid w:val="00897055"/>
    <w:rsid w:val="008970C0"/>
    <w:rsid w:val="008976E9"/>
    <w:rsid w:val="0089770E"/>
    <w:rsid w:val="0089797C"/>
    <w:rsid w:val="00897A37"/>
    <w:rsid w:val="008A01C8"/>
    <w:rsid w:val="008A03DE"/>
    <w:rsid w:val="008A0563"/>
    <w:rsid w:val="008A0736"/>
    <w:rsid w:val="008A0BCB"/>
    <w:rsid w:val="008A105D"/>
    <w:rsid w:val="008A1116"/>
    <w:rsid w:val="008A1237"/>
    <w:rsid w:val="008A14A8"/>
    <w:rsid w:val="008A1867"/>
    <w:rsid w:val="008A18AE"/>
    <w:rsid w:val="008A1909"/>
    <w:rsid w:val="008A192E"/>
    <w:rsid w:val="008A22EC"/>
    <w:rsid w:val="008A2303"/>
    <w:rsid w:val="008A25C3"/>
    <w:rsid w:val="008A2726"/>
    <w:rsid w:val="008A27E2"/>
    <w:rsid w:val="008A2824"/>
    <w:rsid w:val="008A2D20"/>
    <w:rsid w:val="008A2EDE"/>
    <w:rsid w:val="008A2FBC"/>
    <w:rsid w:val="008A3512"/>
    <w:rsid w:val="008A36BD"/>
    <w:rsid w:val="008A3704"/>
    <w:rsid w:val="008A376F"/>
    <w:rsid w:val="008A37F7"/>
    <w:rsid w:val="008A3BFE"/>
    <w:rsid w:val="008A3CF5"/>
    <w:rsid w:val="008A3EE9"/>
    <w:rsid w:val="008A40ED"/>
    <w:rsid w:val="008A41C3"/>
    <w:rsid w:val="008A4201"/>
    <w:rsid w:val="008A43D2"/>
    <w:rsid w:val="008A46FD"/>
    <w:rsid w:val="008A4734"/>
    <w:rsid w:val="008A4780"/>
    <w:rsid w:val="008A47A1"/>
    <w:rsid w:val="008A4A0D"/>
    <w:rsid w:val="008A4D41"/>
    <w:rsid w:val="008A4DBE"/>
    <w:rsid w:val="008A55B8"/>
    <w:rsid w:val="008A57EE"/>
    <w:rsid w:val="008A5A3E"/>
    <w:rsid w:val="008A5B5F"/>
    <w:rsid w:val="008A5DEC"/>
    <w:rsid w:val="008A5F93"/>
    <w:rsid w:val="008A63A7"/>
    <w:rsid w:val="008A6602"/>
    <w:rsid w:val="008A660F"/>
    <w:rsid w:val="008A6731"/>
    <w:rsid w:val="008A6F6B"/>
    <w:rsid w:val="008A715B"/>
    <w:rsid w:val="008A716A"/>
    <w:rsid w:val="008A7740"/>
    <w:rsid w:val="008A7BA2"/>
    <w:rsid w:val="008A7C22"/>
    <w:rsid w:val="008A7DBA"/>
    <w:rsid w:val="008A7EC6"/>
    <w:rsid w:val="008A7F5F"/>
    <w:rsid w:val="008B0757"/>
    <w:rsid w:val="008B0CA3"/>
    <w:rsid w:val="008B15AE"/>
    <w:rsid w:val="008B1FCB"/>
    <w:rsid w:val="008B2869"/>
    <w:rsid w:val="008B29EC"/>
    <w:rsid w:val="008B2D78"/>
    <w:rsid w:val="008B2F0F"/>
    <w:rsid w:val="008B307E"/>
    <w:rsid w:val="008B31E1"/>
    <w:rsid w:val="008B3EB6"/>
    <w:rsid w:val="008B3F5C"/>
    <w:rsid w:val="008B4108"/>
    <w:rsid w:val="008B4FBC"/>
    <w:rsid w:val="008B56F5"/>
    <w:rsid w:val="008B59EC"/>
    <w:rsid w:val="008B5A05"/>
    <w:rsid w:val="008B62D6"/>
    <w:rsid w:val="008B6843"/>
    <w:rsid w:val="008B6AC4"/>
    <w:rsid w:val="008B71B2"/>
    <w:rsid w:val="008B7426"/>
    <w:rsid w:val="008B76D6"/>
    <w:rsid w:val="008B7EC8"/>
    <w:rsid w:val="008C0064"/>
    <w:rsid w:val="008C0270"/>
    <w:rsid w:val="008C0300"/>
    <w:rsid w:val="008C03DA"/>
    <w:rsid w:val="008C0C71"/>
    <w:rsid w:val="008C10B3"/>
    <w:rsid w:val="008C111B"/>
    <w:rsid w:val="008C14AD"/>
    <w:rsid w:val="008C164C"/>
    <w:rsid w:val="008C2346"/>
    <w:rsid w:val="008C264F"/>
    <w:rsid w:val="008C2698"/>
    <w:rsid w:val="008C26B3"/>
    <w:rsid w:val="008C3100"/>
    <w:rsid w:val="008C31B2"/>
    <w:rsid w:val="008C3246"/>
    <w:rsid w:val="008C3957"/>
    <w:rsid w:val="008C3CCD"/>
    <w:rsid w:val="008C3EB5"/>
    <w:rsid w:val="008C4037"/>
    <w:rsid w:val="008C403C"/>
    <w:rsid w:val="008C4495"/>
    <w:rsid w:val="008C4CC5"/>
    <w:rsid w:val="008C4DD3"/>
    <w:rsid w:val="008C5163"/>
    <w:rsid w:val="008C5272"/>
    <w:rsid w:val="008C5478"/>
    <w:rsid w:val="008C54A9"/>
    <w:rsid w:val="008C5661"/>
    <w:rsid w:val="008C5706"/>
    <w:rsid w:val="008C60F5"/>
    <w:rsid w:val="008C65C3"/>
    <w:rsid w:val="008C6949"/>
    <w:rsid w:val="008C6C91"/>
    <w:rsid w:val="008C7406"/>
    <w:rsid w:val="008C75E4"/>
    <w:rsid w:val="008C7BCF"/>
    <w:rsid w:val="008D009C"/>
    <w:rsid w:val="008D052B"/>
    <w:rsid w:val="008D056D"/>
    <w:rsid w:val="008D09C5"/>
    <w:rsid w:val="008D0A84"/>
    <w:rsid w:val="008D0B2F"/>
    <w:rsid w:val="008D0DDC"/>
    <w:rsid w:val="008D15D6"/>
    <w:rsid w:val="008D1942"/>
    <w:rsid w:val="008D1CAA"/>
    <w:rsid w:val="008D22A5"/>
    <w:rsid w:val="008D2411"/>
    <w:rsid w:val="008D2597"/>
    <w:rsid w:val="008D29A2"/>
    <w:rsid w:val="008D2E15"/>
    <w:rsid w:val="008D334C"/>
    <w:rsid w:val="008D3968"/>
    <w:rsid w:val="008D41F6"/>
    <w:rsid w:val="008D4220"/>
    <w:rsid w:val="008D429A"/>
    <w:rsid w:val="008D42BD"/>
    <w:rsid w:val="008D4341"/>
    <w:rsid w:val="008D4376"/>
    <w:rsid w:val="008D4961"/>
    <w:rsid w:val="008D4A61"/>
    <w:rsid w:val="008D50F9"/>
    <w:rsid w:val="008D5560"/>
    <w:rsid w:val="008D55AB"/>
    <w:rsid w:val="008D5AB5"/>
    <w:rsid w:val="008D5CC3"/>
    <w:rsid w:val="008D6125"/>
    <w:rsid w:val="008D612D"/>
    <w:rsid w:val="008D61D5"/>
    <w:rsid w:val="008D6844"/>
    <w:rsid w:val="008D6916"/>
    <w:rsid w:val="008D6A04"/>
    <w:rsid w:val="008D7133"/>
    <w:rsid w:val="008D727C"/>
    <w:rsid w:val="008D7370"/>
    <w:rsid w:val="008D782C"/>
    <w:rsid w:val="008D79FC"/>
    <w:rsid w:val="008D7B04"/>
    <w:rsid w:val="008D7F41"/>
    <w:rsid w:val="008D7FB1"/>
    <w:rsid w:val="008D7FC9"/>
    <w:rsid w:val="008E008D"/>
    <w:rsid w:val="008E0179"/>
    <w:rsid w:val="008E03E6"/>
    <w:rsid w:val="008E0635"/>
    <w:rsid w:val="008E07D9"/>
    <w:rsid w:val="008E0ABB"/>
    <w:rsid w:val="008E0B17"/>
    <w:rsid w:val="008E1346"/>
    <w:rsid w:val="008E1B4F"/>
    <w:rsid w:val="008E225F"/>
    <w:rsid w:val="008E2723"/>
    <w:rsid w:val="008E2CE3"/>
    <w:rsid w:val="008E2FEC"/>
    <w:rsid w:val="008E307D"/>
    <w:rsid w:val="008E3558"/>
    <w:rsid w:val="008E3636"/>
    <w:rsid w:val="008E36EC"/>
    <w:rsid w:val="008E39BF"/>
    <w:rsid w:val="008E3A2C"/>
    <w:rsid w:val="008E3A4E"/>
    <w:rsid w:val="008E3D22"/>
    <w:rsid w:val="008E3EDD"/>
    <w:rsid w:val="008E41B2"/>
    <w:rsid w:val="008E4403"/>
    <w:rsid w:val="008E4634"/>
    <w:rsid w:val="008E473E"/>
    <w:rsid w:val="008E47BA"/>
    <w:rsid w:val="008E48AF"/>
    <w:rsid w:val="008E4D0D"/>
    <w:rsid w:val="008E4DFF"/>
    <w:rsid w:val="008E4FA8"/>
    <w:rsid w:val="008E4FAF"/>
    <w:rsid w:val="008E585A"/>
    <w:rsid w:val="008E5D5F"/>
    <w:rsid w:val="008E616B"/>
    <w:rsid w:val="008E62C1"/>
    <w:rsid w:val="008E6445"/>
    <w:rsid w:val="008E6517"/>
    <w:rsid w:val="008E651B"/>
    <w:rsid w:val="008E70F4"/>
    <w:rsid w:val="008E754F"/>
    <w:rsid w:val="008E7661"/>
    <w:rsid w:val="008E76C3"/>
    <w:rsid w:val="008E79E9"/>
    <w:rsid w:val="008E7A62"/>
    <w:rsid w:val="008E7CB7"/>
    <w:rsid w:val="008E7CE6"/>
    <w:rsid w:val="008E7E9E"/>
    <w:rsid w:val="008F059C"/>
    <w:rsid w:val="008F081F"/>
    <w:rsid w:val="008F08DD"/>
    <w:rsid w:val="008F098F"/>
    <w:rsid w:val="008F0EC9"/>
    <w:rsid w:val="008F0EF5"/>
    <w:rsid w:val="008F1640"/>
    <w:rsid w:val="008F18EB"/>
    <w:rsid w:val="008F1C61"/>
    <w:rsid w:val="008F1C70"/>
    <w:rsid w:val="008F1FCA"/>
    <w:rsid w:val="008F2074"/>
    <w:rsid w:val="008F244B"/>
    <w:rsid w:val="008F252C"/>
    <w:rsid w:val="008F27B1"/>
    <w:rsid w:val="008F2BF7"/>
    <w:rsid w:val="008F2DF3"/>
    <w:rsid w:val="008F319E"/>
    <w:rsid w:val="008F3806"/>
    <w:rsid w:val="008F3B6B"/>
    <w:rsid w:val="008F3D02"/>
    <w:rsid w:val="008F412D"/>
    <w:rsid w:val="008F4168"/>
    <w:rsid w:val="008F4387"/>
    <w:rsid w:val="008F43AC"/>
    <w:rsid w:val="008F441E"/>
    <w:rsid w:val="008F45A0"/>
    <w:rsid w:val="008F4873"/>
    <w:rsid w:val="008F5001"/>
    <w:rsid w:val="008F5043"/>
    <w:rsid w:val="008F51D9"/>
    <w:rsid w:val="008F52BD"/>
    <w:rsid w:val="008F53A4"/>
    <w:rsid w:val="008F58EF"/>
    <w:rsid w:val="008F5B84"/>
    <w:rsid w:val="008F5DEB"/>
    <w:rsid w:val="008F5F50"/>
    <w:rsid w:val="008F607B"/>
    <w:rsid w:val="008F6584"/>
    <w:rsid w:val="008F6792"/>
    <w:rsid w:val="008F67A3"/>
    <w:rsid w:val="008F69B6"/>
    <w:rsid w:val="008F710E"/>
    <w:rsid w:val="008F7324"/>
    <w:rsid w:val="008F76C8"/>
    <w:rsid w:val="008F79E1"/>
    <w:rsid w:val="008F7AEC"/>
    <w:rsid w:val="008F7EE2"/>
    <w:rsid w:val="008F7F9A"/>
    <w:rsid w:val="00900496"/>
    <w:rsid w:val="0090056B"/>
    <w:rsid w:val="00900612"/>
    <w:rsid w:val="00900EE7"/>
    <w:rsid w:val="009012C8"/>
    <w:rsid w:val="009014E1"/>
    <w:rsid w:val="009015AF"/>
    <w:rsid w:val="00901623"/>
    <w:rsid w:val="009017E6"/>
    <w:rsid w:val="009018BF"/>
    <w:rsid w:val="00901950"/>
    <w:rsid w:val="00901ACE"/>
    <w:rsid w:val="00901B9B"/>
    <w:rsid w:val="00902247"/>
    <w:rsid w:val="009023B9"/>
    <w:rsid w:val="009024C9"/>
    <w:rsid w:val="0090328E"/>
    <w:rsid w:val="009033A6"/>
    <w:rsid w:val="00903840"/>
    <w:rsid w:val="00903937"/>
    <w:rsid w:val="009040C2"/>
    <w:rsid w:val="0090423C"/>
    <w:rsid w:val="009043BA"/>
    <w:rsid w:val="00904A7A"/>
    <w:rsid w:val="00904C04"/>
    <w:rsid w:val="00905539"/>
    <w:rsid w:val="009056F5"/>
    <w:rsid w:val="00905F65"/>
    <w:rsid w:val="00905F67"/>
    <w:rsid w:val="009064E2"/>
    <w:rsid w:val="00906A42"/>
    <w:rsid w:val="00906B70"/>
    <w:rsid w:val="00906CED"/>
    <w:rsid w:val="00906DB0"/>
    <w:rsid w:val="00907417"/>
    <w:rsid w:val="00907A4D"/>
    <w:rsid w:val="00907B3D"/>
    <w:rsid w:val="00907B41"/>
    <w:rsid w:val="00907BE7"/>
    <w:rsid w:val="00907F2E"/>
    <w:rsid w:val="00910057"/>
    <w:rsid w:val="009102B0"/>
    <w:rsid w:val="009103CE"/>
    <w:rsid w:val="009104A4"/>
    <w:rsid w:val="00910B41"/>
    <w:rsid w:val="00910DAE"/>
    <w:rsid w:val="00911397"/>
    <w:rsid w:val="009114B9"/>
    <w:rsid w:val="00911975"/>
    <w:rsid w:val="00911C73"/>
    <w:rsid w:val="009121AB"/>
    <w:rsid w:val="009122D1"/>
    <w:rsid w:val="00912CF6"/>
    <w:rsid w:val="009132E0"/>
    <w:rsid w:val="009137B5"/>
    <w:rsid w:val="00913915"/>
    <w:rsid w:val="00913EF1"/>
    <w:rsid w:val="00914167"/>
    <w:rsid w:val="009146BD"/>
    <w:rsid w:val="0091479E"/>
    <w:rsid w:val="009150B9"/>
    <w:rsid w:val="00915D5D"/>
    <w:rsid w:val="00915E1D"/>
    <w:rsid w:val="009166B3"/>
    <w:rsid w:val="00916B0E"/>
    <w:rsid w:val="00917557"/>
    <w:rsid w:val="00917D10"/>
    <w:rsid w:val="00917F0D"/>
    <w:rsid w:val="00917FAF"/>
    <w:rsid w:val="00920216"/>
    <w:rsid w:val="009206C8"/>
    <w:rsid w:val="00920E2F"/>
    <w:rsid w:val="00921246"/>
    <w:rsid w:val="009212BF"/>
    <w:rsid w:val="009212EB"/>
    <w:rsid w:val="00921439"/>
    <w:rsid w:val="00921A09"/>
    <w:rsid w:val="00922147"/>
    <w:rsid w:val="0092248D"/>
    <w:rsid w:val="00922707"/>
    <w:rsid w:val="00922BA3"/>
    <w:rsid w:val="00922FB4"/>
    <w:rsid w:val="00922FF6"/>
    <w:rsid w:val="009230C6"/>
    <w:rsid w:val="00923626"/>
    <w:rsid w:val="009237BF"/>
    <w:rsid w:val="009242DE"/>
    <w:rsid w:val="0092458B"/>
    <w:rsid w:val="009246D8"/>
    <w:rsid w:val="0092476B"/>
    <w:rsid w:val="009248DC"/>
    <w:rsid w:val="00924B3A"/>
    <w:rsid w:val="00924B54"/>
    <w:rsid w:val="00924C0A"/>
    <w:rsid w:val="00925060"/>
    <w:rsid w:val="00925B73"/>
    <w:rsid w:val="00925F2A"/>
    <w:rsid w:val="009260D3"/>
    <w:rsid w:val="009263AE"/>
    <w:rsid w:val="00926CB8"/>
    <w:rsid w:val="00930200"/>
    <w:rsid w:val="009303AA"/>
    <w:rsid w:val="00930867"/>
    <w:rsid w:val="00930952"/>
    <w:rsid w:val="00930995"/>
    <w:rsid w:val="00930D8E"/>
    <w:rsid w:val="00930E85"/>
    <w:rsid w:val="0093106F"/>
    <w:rsid w:val="00931250"/>
    <w:rsid w:val="009313FE"/>
    <w:rsid w:val="00931436"/>
    <w:rsid w:val="00931727"/>
    <w:rsid w:val="00931C70"/>
    <w:rsid w:val="00932042"/>
    <w:rsid w:val="00932108"/>
    <w:rsid w:val="009324DE"/>
    <w:rsid w:val="009325B0"/>
    <w:rsid w:val="00932690"/>
    <w:rsid w:val="00932C0B"/>
    <w:rsid w:val="00933395"/>
    <w:rsid w:val="009336C9"/>
    <w:rsid w:val="00933710"/>
    <w:rsid w:val="00933A7D"/>
    <w:rsid w:val="009344A8"/>
    <w:rsid w:val="00934AC3"/>
    <w:rsid w:val="00934AF7"/>
    <w:rsid w:val="00934CBE"/>
    <w:rsid w:val="00934CC4"/>
    <w:rsid w:val="00934D04"/>
    <w:rsid w:val="00935064"/>
    <w:rsid w:val="0093513A"/>
    <w:rsid w:val="00935225"/>
    <w:rsid w:val="0093534C"/>
    <w:rsid w:val="0093572A"/>
    <w:rsid w:val="00935C29"/>
    <w:rsid w:val="0093617F"/>
    <w:rsid w:val="0093619D"/>
    <w:rsid w:val="009365F9"/>
    <w:rsid w:val="00936658"/>
    <w:rsid w:val="009366FC"/>
    <w:rsid w:val="0093690A"/>
    <w:rsid w:val="00936C3B"/>
    <w:rsid w:val="00936DBE"/>
    <w:rsid w:val="00936F47"/>
    <w:rsid w:val="00936F79"/>
    <w:rsid w:val="009370BD"/>
    <w:rsid w:val="009374AC"/>
    <w:rsid w:val="009374F6"/>
    <w:rsid w:val="00937586"/>
    <w:rsid w:val="00937742"/>
    <w:rsid w:val="00937813"/>
    <w:rsid w:val="00937943"/>
    <w:rsid w:val="0094029F"/>
    <w:rsid w:val="009402AC"/>
    <w:rsid w:val="009407CC"/>
    <w:rsid w:val="009408B2"/>
    <w:rsid w:val="00940B7E"/>
    <w:rsid w:val="00940CE0"/>
    <w:rsid w:val="00940D9C"/>
    <w:rsid w:val="0094124B"/>
    <w:rsid w:val="009414EC"/>
    <w:rsid w:val="00941866"/>
    <w:rsid w:val="009418D8"/>
    <w:rsid w:val="00941AB3"/>
    <w:rsid w:val="00941B50"/>
    <w:rsid w:val="00941CE6"/>
    <w:rsid w:val="0094279C"/>
    <w:rsid w:val="00942B0B"/>
    <w:rsid w:val="00942D8F"/>
    <w:rsid w:val="009436C9"/>
    <w:rsid w:val="0094379A"/>
    <w:rsid w:val="009445E8"/>
    <w:rsid w:val="00944A18"/>
    <w:rsid w:val="009457A3"/>
    <w:rsid w:val="00945A09"/>
    <w:rsid w:val="00945E58"/>
    <w:rsid w:val="0094619D"/>
    <w:rsid w:val="00946331"/>
    <w:rsid w:val="00946702"/>
    <w:rsid w:val="00946F0D"/>
    <w:rsid w:val="00946FC8"/>
    <w:rsid w:val="00947458"/>
    <w:rsid w:val="009476A2"/>
    <w:rsid w:val="009476B1"/>
    <w:rsid w:val="009476BE"/>
    <w:rsid w:val="009477DA"/>
    <w:rsid w:val="00947806"/>
    <w:rsid w:val="00947890"/>
    <w:rsid w:val="00947C65"/>
    <w:rsid w:val="00950014"/>
    <w:rsid w:val="00950698"/>
    <w:rsid w:val="0095077E"/>
    <w:rsid w:val="0095080C"/>
    <w:rsid w:val="00951566"/>
    <w:rsid w:val="0095177C"/>
    <w:rsid w:val="009518AF"/>
    <w:rsid w:val="00951C93"/>
    <w:rsid w:val="00951D77"/>
    <w:rsid w:val="0095246C"/>
    <w:rsid w:val="00952DF1"/>
    <w:rsid w:val="00952F56"/>
    <w:rsid w:val="009532B0"/>
    <w:rsid w:val="00953607"/>
    <w:rsid w:val="00953849"/>
    <w:rsid w:val="009539E2"/>
    <w:rsid w:val="00953D57"/>
    <w:rsid w:val="00953EFA"/>
    <w:rsid w:val="00954308"/>
    <w:rsid w:val="00954B5B"/>
    <w:rsid w:val="0095545D"/>
    <w:rsid w:val="009557CB"/>
    <w:rsid w:val="00955C1A"/>
    <w:rsid w:val="00955D09"/>
    <w:rsid w:val="00955D74"/>
    <w:rsid w:val="00955D89"/>
    <w:rsid w:val="00955E05"/>
    <w:rsid w:val="00955F4D"/>
    <w:rsid w:val="0095614A"/>
    <w:rsid w:val="0095647A"/>
    <w:rsid w:val="0095662E"/>
    <w:rsid w:val="00956AF3"/>
    <w:rsid w:val="00956CF0"/>
    <w:rsid w:val="00956D54"/>
    <w:rsid w:val="00957B1C"/>
    <w:rsid w:val="00957E97"/>
    <w:rsid w:val="009607DB"/>
    <w:rsid w:val="00960BAF"/>
    <w:rsid w:val="00961218"/>
    <w:rsid w:val="00961959"/>
    <w:rsid w:val="00961C00"/>
    <w:rsid w:val="00961F1D"/>
    <w:rsid w:val="00961F38"/>
    <w:rsid w:val="00962059"/>
    <w:rsid w:val="0096210F"/>
    <w:rsid w:val="00962856"/>
    <w:rsid w:val="00962B7A"/>
    <w:rsid w:val="00962EB4"/>
    <w:rsid w:val="009633FD"/>
    <w:rsid w:val="009634E6"/>
    <w:rsid w:val="0096392E"/>
    <w:rsid w:val="00963A49"/>
    <w:rsid w:val="00963C2A"/>
    <w:rsid w:val="00963EE4"/>
    <w:rsid w:val="009642B3"/>
    <w:rsid w:val="00964546"/>
    <w:rsid w:val="00964552"/>
    <w:rsid w:val="00964B08"/>
    <w:rsid w:val="00964E18"/>
    <w:rsid w:val="009655AD"/>
    <w:rsid w:val="009659A1"/>
    <w:rsid w:val="00966564"/>
    <w:rsid w:val="00966A07"/>
    <w:rsid w:val="00966C98"/>
    <w:rsid w:val="00966EC8"/>
    <w:rsid w:val="0096719B"/>
    <w:rsid w:val="00967388"/>
    <w:rsid w:val="009674AE"/>
    <w:rsid w:val="00967818"/>
    <w:rsid w:val="00967884"/>
    <w:rsid w:val="00967BA2"/>
    <w:rsid w:val="009702D5"/>
    <w:rsid w:val="009704DF"/>
    <w:rsid w:val="00970572"/>
    <w:rsid w:val="0097058E"/>
    <w:rsid w:val="00970721"/>
    <w:rsid w:val="00971ADF"/>
    <w:rsid w:val="00971EBD"/>
    <w:rsid w:val="009721A4"/>
    <w:rsid w:val="009726E7"/>
    <w:rsid w:val="0097274C"/>
    <w:rsid w:val="0097297C"/>
    <w:rsid w:val="00972B11"/>
    <w:rsid w:val="00972C11"/>
    <w:rsid w:val="00972DC0"/>
    <w:rsid w:val="0097316A"/>
    <w:rsid w:val="0097352F"/>
    <w:rsid w:val="009736CA"/>
    <w:rsid w:val="00973BCF"/>
    <w:rsid w:val="00974820"/>
    <w:rsid w:val="009751D2"/>
    <w:rsid w:val="009753D9"/>
    <w:rsid w:val="009754E4"/>
    <w:rsid w:val="0097573C"/>
    <w:rsid w:val="0097581D"/>
    <w:rsid w:val="00975C3B"/>
    <w:rsid w:val="00975E36"/>
    <w:rsid w:val="00976160"/>
    <w:rsid w:val="00976450"/>
    <w:rsid w:val="009765C1"/>
    <w:rsid w:val="00976678"/>
    <w:rsid w:val="009766BB"/>
    <w:rsid w:val="00977189"/>
    <w:rsid w:val="009777AB"/>
    <w:rsid w:val="00980687"/>
    <w:rsid w:val="00980AB2"/>
    <w:rsid w:val="00980B00"/>
    <w:rsid w:val="00980CF9"/>
    <w:rsid w:val="00980F41"/>
    <w:rsid w:val="00980F5A"/>
    <w:rsid w:val="009814E2"/>
    <w:rsid w:val="00981C48"/>
    <w:rsid w:val="00981E48"/>
    <w:rsid w:val="00981F2E"/>
    <w:rsid w:val="00982202"/>
    <w:rsid w:val="009823A5"/>
    <w:rsid w:val="0098259E"/>
    <w:rsid w:val="009827CC"/>
    <w:rsid w:val="009829B3"/>
    <w:rsid w:val="00982AB6"/>
    <w:rsid w:val="00982CEB"/>
    <w:rsid w:val="009832F1"/>
    <w:rsid w:val="00983574"/>
    <w:rsid w:val="00984A33"/>
    <w:rsid w:val="00984AF1"/>
    <w:rsid w:val="00984B85"/>
    <w:rsid w:val="00984BD4"/>
    <w:rsid w:val="00984CBE"/>
    <w:rsid w:val="00984E84"/>
    <w:rsid w:val="00984FA6"/>
    <w:rsid w:val="0098517A"/>
    <w:rsid w:val="009853CC"/>
    <w:rsid w:val="00985499"/>
    <w:rsid w:val="00985659"/>
    <w:rsid w:val="009858BE"/>
    <w:rsid w:val="00985C10"/>
    <w:rsid w:val="0098633B"/>
    <w:rsid w:val="00986651"/>
    <w:rsid w:val="009866C2"/>
    <w:rsid w:val="00986B32"/>
    <w:rsid w:val="0098705C"/>
    <w:rsid w:val="00987518"/>
    <w:rsid w:val="00987EB6"/>
    <w:rsid w:val="00987F89"/>
    <w:rsid w:val="009902F2"/>
    <w:rsid w:val="0099032A"/>
    <w:rsid w:val="00990BB9"/>
    <w:rsid w:val="00990C87"/>
    <w:rsid w:val="00990F13"/>
    <w:rsid w:val="0099129F"/>
    <w:rsid w:val="00991302"/>
    <w:rsid w:val="009915A4"/>
    <w:rsid w:val="009917C9"/>
    <w:rsid w:val="00991B24"/>
    <w:rsid w:val="00992243"/>
    <w:rsid w:val="0099266F"/>
    <w:rsid w:val="00992880"/>
    <w:rsid w:val="009928CF"/>
    <w:rsid w:val="00992B32"/>
    <w:rsid w:val="00993125"/>
    <w:rsid w:val="00993627"/>
    <w:rsid w:val="00993D5D"/>
    <w:rsid w:val="00993FDE"/>
    <w:rsid w:val="00994008"/>
    <w:rsid w:val="00994420"/>
    <w:rsid w:val="0099443D"/>
    <w:rsid w:val="00994BE9"/>
    <w:rsid w:val="00994CDA"/>
    <w:rsid w:val="00994F28"/>
    <w:rsid w:val="00995088"/>
    <w:rsid w:val="00995255"/>
    <w:rsid w:val="009952DD"/>
    <w:rsid w:val="009953D8"/>
    <w:rsid w:val="0099562B"/>
    <w:rsid w:val="00995ED9"/>
    <w:rsid w:val="0099626E"/>
    <w:rsid w:val="0099666F"/>
    <w:rsid w:val="0099684B"/>
    <w:rsid w:val="00996929"/>
    <w:rsid w:val="00996941"/>
    <w:rsid w:val="009969E1"/>
    <w:rsid w:val="00996C88"/>
    <w:rsid w:val="00996E46"/>
    <w:rsid w:val="009971C1"/>
    <w:rsid w:val="009972FB"/>
    <w:rsid w:val="0099798C"/>
    <w:rsid w:val="00997D6E"/>
    <w:rsid w:val="00997D79"/>
    <w:rsid w:val="009A046F"/>
    <w:rsid w:val="009A04B6"/>
    <w:rsid w:val="009A05DC"/>
    <w:rsid w:val="009A0C00"/>
    <w:rsid w:val="009A17EE"/>
    <w:rsid w:val="009A18BB"/>
    <w:rsid w:val="009A24E9"/>
    <w:rsid w:val="009A2E30"/>
    <w:rsid w:val="009A3037"/>
    <w:rsid w:val="009A3403"/>
    <w:rsid w:val="009A376C"/>
    <w:rsid w:val="009A3885"/>
    <w:rsid w:val="009A3E14"/>
    <w:rsid w:val="009A4553"/>
    <w:rsid w:val="009A4615"/>
    <w:rsid w:val="009A4A44"/>
    <w:rsid w:val="009A4B46"/>
    <w:rsid w:val="009A4BBD"/>
    <w:rsid w:val="009A4D23"/>
    <w:rsid w:val="009A4E8B"/>
    <w:rsid w:val="009A5056"/>
    <w:rsid w:val="009A50A9"/>
    <w:rsid w:val="009A583D"/>
    <w:rsid w:val="009A5A1C"/>
    <w:rsid w:val="009A5CB3"/>
    <w:rsid w:val="009A6059"/>
    <w:rsid w:val="009A62A2"/>
    <w:rsid w:val="009A6313"/>
    <w:rsid w:val="009A6333"/>
    <w:rsid w:val="009A6738"/>
    <w:rsid w:val="009A6808"/>
    <w:rsid w:val="009A6F01"/>
    <w:rsid w:val="009A77B5"/>
    <w:rsid w:val="009A7B92"/>
    <w:rsid w:val="009A7BDD"/>
    <w:rsid w:val="009A7CE2"/>
    <w:rsid w:val="009A7DC0"/>
    <w:rsid w:val="009B005F"/>
    <w:rsid w:val="009B007A"/>
    <w:rsid w:val="009B011C"/>
    <w:rsid w:val="009B0212"/>
    <w:rsid w:val="009B03DC"/>
    <w:rsid w:val="009B050F"/>
    <w:rsid w:val="009B05FA"/>
    <w:rsid w:val="009B0986"/>
    <w:rsid w:val="009B0AD5"/>
    <w:rsid w:val="009B0FC0"/>
    <w:rsid w:val="009B139C"/>
    <w:rsid w:val="009B1510"/>
    <w:rsid w:val="009B164A"/>
    <w:rsid w:val="009B186D"/>
    <w:rsid w:val="009B1D7F"/>
    <w:rsid w:val="009B1DB7"/>
    <w:rsid w:val="009B1EBA"/>
    <w:rsid w:val="009B21C0"/>
    <w:rsid w:val="009B22AB"/>
    <w:rsid w:val="009B22EB"/>
    <w:rsid w:val="009B2A4D"/>
    <w:rsid w:val="009B2AA4"/>
    <w:rsid w:val="009B2B0E"/>
    <w:rsid w:val="009B2F9E"/>
    <w:rsid w:val="009B3516"/>
    <w:rsid w:val="009B3BF1"/>
    <w:rsid w:val="009B3F3F"/>
    <w:rsid w:val="009B4824"/>
    <w:rsid w:val="009B4A36"/>
    <w:rsid w:val="009B5261"/>
    <w:rsid w:val="009B58C5"/>
    <w:rsid w:val="009B5A54"/>
    <w:rsid w:val="009B5B26"/>
    <w:rsid w:val="009B5E10"/>
    <w:rsid w:val="009B5E42"/>
    <w:rsid w:val="009B628B"/>
    <w:rsid w:val="009B6CC8"/>
    <w:rsid w:val="009B715C"/>
    <w:rsid w:val="009B7A1F"/>
    <w:rsid w:val="009B7D13"/>
    <w:rsid w:val="009C011F"/>
    <w:rsid w:val="009C022D"/>
    <w:rsid w:val="009C02BE"/>
    <w:rsid w:val="009C02EE"/>
    <w:rsid w:val="009C065E"/>
    <w:rsid w:val="009C08C3"/>
    <w:rsid w:val="009C0B0F"/>
    <w:rsid w:val="009C0CF0"/>
    <w:rsid w:val="009C26C3"/>
    <w:rsid w:val="009C3086"/>
    <w:rsid w:val="009C32D6"/>
    <w:rsid w:val="009C32E0"/>
    <w:rsid w:val="009C33BD"/>
    <w:rsid w:val="009C359D"/>
    <w:rsid w:val="009C3BFF"/>
    <w:rsid w:val="009C3F24"/>
    <w:rsid w:val="009C419B"/>
    <w:rsid w:val="009C4345"/>
    <w:rsid w:val="009C479F"/>
    <w:rsid w:val="009C4847"/>
    <w:rsid w:val="009C4A7F"/>
    <w:rsid w:val="009C4DA3"/>
    <w:rsid w:val="009C53C1"/>
    <w:rsid w:val="009C53C6"/>
    <w:rsid w:val="009C5515"/>
    <w:rsid w:val="009C5899"/>
    <w:rsid w:val="009C58AE"/>
    <w:rsid w:val="009C5BB9"/>
    <w:rsid w:val="009C5E6F"/>
    <w:rsid w:val="009C6074"/>
    <w:rsid w:val="009C634C"/>
    <w:rsid w:val="009C6A92"/>
    <w:rsid w:val="009C72CD"/>
    <w:rsid w:val="009C7726"/>
    <w:rsid w:val="009C78F5"/>
    <w:rsid w:val="009C7F43"/>
    <w:rsid w:val="009D005C"/>
    <w:rsid w:val="009D0224"/>
    <w:rsid w:val="009D026C"/>
    <w:rsid w:val="009D02BD"/>
    <w:rsid w:val="009D0549"/>
    <w:rsid w:val="009D0671"/>
    <w:rsid w:val="009D068D"/>
    <w:rsid w:val="009D0B23"/>
    <w:rsid w:val="009D0B93"/>
    <w:rsid w:val="009D0CD3"/>
    <w:rsid w:val="009D132D"/>
    <w:rsid w:val="009D1A95"/>
    <w:rsid w:val="009D1B4B"/>
    <w:rsid w:val="009D1C70"/>
    <w:rsid w:val="009D2878"/>
    <w:rsid w:val="009D29F1"/>
    <w:rsid w:val="009D2C83"/>
    <w:rsid w:val="009D2EB0"/>
    <w:rsid w:val="009D3403"/>
    <w:rsid w:val="009D3438"/>
    <w:rsid w:val="009D395A"/>
    <w:rsid w:val="009D3C0B"/>
    <w:rsid w:val="009D3C2F"/>
    <w:rsid w:val="009D3C60"/>
    <w:rsid w:val="009D3F06"/>
    <w:rsid w:val="009D4361"/>
    <w:rsid w:val="009D459B"/>
    <w:rsid w:val="009D4768"/>
    <w:rsid w:val="009D480C"/>
    <w:rsid w:val="009D4B9D"/>
    <w:rsid w:val="009D4D86"/>
    <w:rsid w:val="009D519F"/>
    <w:rsid w:val="009D542A"/>
    <w:rsid w:val="009D55F1"/>
    <w:rsid w:val="009D56CD"/>
    <w:rsid w:val="009D5B80"/>
    <w:rsid w:val="009D5FB4"/>
    <w:rsid w:val="009D6287"/>
    <w:rsid w:val="009D672A"/>
    <w:rsid w:val="009D69CC"/>
    <w:rsid w:val="009D6CD8"/>
    <w:rsid w:val="009D6D1D"/>
    <w:rsid w:val="009D73B5"/>
    <w:rsid w:val="009D73D8"/>
    <w:rsid w:val="009D73F4"/>
    <w:rsid w:val="009D7451"/>
    <w:rsid w:val="009D78A6"/>
    <w:rsid w:val="009E0179"/>
    <w:rsid w:val="009E05C8"/>
    <w:rsid w:val="009E06F8"/>
    <w:rsid w:val="009E0780"/>
    <w:rsid w:val="009E0DDC"/>
    <w:rsid w:val="009E0DE5"/>
    <w:rsid w:val="009E0FAB"/>
    <w:rsid w:val="009E113B"/>
    <w:rsid w:val="009E1664"/>
    <w:rsid w:val="009E230C"/>
    <w:rsid w:val="009E25C5"/>
    <w:rsid w:val="009E28EC"/>
    <w:rsid w:val="009E29BD"/>
    <w:rsid w:val="009E2B37"/>
    <w:rsid w:val="009E2B7F"/>
    <w:rsid w:val="009E2B95"/>
    <w:rsid w:val="009E3176"/>
    <w:rsid w:val="009E32FF"/>
    <w:rsid w:val="009E3519"/>
    <w:rsid w:val="009E36BC"/>
    <w:rsid w:val="009E370E"/>
    <w:rsid w:val="009E3A32"/>
    <w:rsid w:val="009E3CD4"/>
    <w:rsid w:val="009E3F87"/>
    <w:rsid w:val="009E40B9"/>
    <w:rsid w:val="009E444D"/>
    <w:rsid w:val="009E49A3"/>
    <w:rsid w:val="009E4CCD"/>
    <w:rsid w:val="009E4DC1"/>
    <w:rsid w:val="009E4E21"/>
    <w:rsid w:val="009E53ED"/>
    <w:rsid w:val="009E5662"/>
    <w:rsid w:val="009E58F1"/>
    <w:rsid w:val="009E5BA1"/>
    <w:rsid w:val="009E60A4"/>
    <w:rsid w:val="009E61A6"/>
    <w:rsid w:val="009E65DE"/>
    <w:rsid w:val="009E6AE4"/>
    <w:rsid w:val="009E6DF7"/>
    <w:rsid w:val="009E76D9"/>
    <w:rsid w:val="009E7A4D"/>
    <w:rsid w:val="009E7AA3"/>
    <w:rsid w:val="009E7F04"/>
    <w:rsid w:val="009F0015"/>
    <w:rsid w:val="009F0354"/>
    <w:rsid w:val="009F0359"/>
    <w:rsid w:val="009F0C67"/>
    <w:rsid w:val="009F0D51"/>
    <w:rsid w:val="009F10AD"/>
    <w:rsid w:val="009F1951"/>
    <w:rsid w:val="009F20A4"/>
    <w:rsid w:val="009F2448"/>
    <w:rsid w:val="009F2A0D"/>
    <w:rsid w:val="009F2EBF"/>
    <w:rsid w:val="009F3852"/>
    <w:rsid w:val="009F3B94"/>
    <w:rsid w:val="009F3D4F"/>
    <w:rsid w:val="009F4962"/>
    <w:rsid w:val="009F4A8E"/>
    <w:rsid w:val="009F4BC5"/>
    <w:rsid w:val="009F5026"/>
    <w:rsid w:val="009F523B"/>
    <w:rsid w:val="009F5326"/>
    <w:rsid w:val="009F58F6"/>
    <w:rsid w:val="009F5B9C"/>
    <w:rsid w:val="009F5C2F"/>
    <w:rsid w:val="009F5E2C"/>
    <w:rsid w:val="009F6098"/>
    <w:rsid w:val="009F620B"/>
    <w:rsid w:val="009F6273"/>
    <w:rsid w:val="009F63D6"/>
    <w:rsid w:val="009F6584"/>
    <w:rsid w:val="009F679A"/>
    <w:rsid w:val="009F68C6"/>
    <w:rsid w:val="009F691F"/>
    <w:rsid w:val="009F6B6B"/>
    <w:rsid w:val="009F6DAE"/>
    <w:rsid w:val="009F6F55"/>
    <w:rsid w:val="009F7640"/>
    <w:rsid w:val="009F7B0F"/>
    <w:rsid w:val="009F7C59"/>
    <w:rsid w:val="009F7D30"/>
    <w:rsid w:val="009F7FAF"/>
    <w:rsid w:val="009FD402"/>
    <w:rsid w:val="00A006AE"/>
    <w:rsid w:val="00A00AE5"/>
    <w:rsid w:val="00A00BAC"/>
    <w:rsid w:val="00A0134B"/>
    <w:rsid w:val="00A01420"/>
    <w:rsid w:val="00A01F06"/>
    <w:rsid w:val="00A02865"/>
    <w:rsid w:val="00A02BA7"/>
    <w:rsid w:val="00A02D53"/>
    <w:rsid w:val="00A02E48"/>
    <w:rsid w:val="00A033E5"/>
    <w:rsid w:val="00A036A1"/>
    <w:rsid w:val="00A0372B"/>
    <w:rsid w:val="00A03BD3"/>
    <w:rsid w:val="00A04478"/>
    <w:rsid w:val="00A04AD7"/>
    <w:rsid w:val="00A050A9"/>
    <w:rsid w:val="00A055B2"/>
    <w:rsid w:val="00A05A52"/>
    <w:rsid w:val="00A06202"/>
    <w:rsid w:val="00A0625E"/>
    <w:rsid w:val="00A065D2"/>
    <w:rsid w:val="00A068CB"/>
    <w:rsid w:val="00A06A5C"/>
    <w:rsid w:val="00A0745A"/>
    <w:rsid w:val="00A0763C"/>
    <w:rsid w:val="00A0772D"/>
    <w:rsid w:val="00A07A05"/>
    <w:rsid w:val="00A07C65"/>
    <w:rsid w:val="00A07F3E"/>
    <w:rsid w:val="00A07F91"/>
    <w:rsid w:val="00A10367"/>
    <w:rsid w:val="00A104FD"/>
    <w:rsid w:val="00A10577"/>
    <w:rsid w:val="00A10F6A"/>
    <w:rsid w:val="00A123C1"/>
    <w:rsid w:val="00A1265B"/>
    <w:rsid w:val="00A133C1"/>
    <w:rsid w:val="00A13472"/>
    <w:rsid w:val="00A13736"/>
    <w:rsid w:val="00A1389E"/>
    <w:rsid w:val="00A13941"/>
    <w:rsid w:val="00A13D75"/>
    <w:rsid w:val="00A13F63"/>
    <w:rsid w:val="00A13F73"/>
    <w:rsid w:val="00A1443F"/>
    <w:rsid w:val="00A14719"/>
    <w:rsid w:val="00A1485D"/>
    <w:rsid w:val="00A14E16"/>
    <w:rsid w:val="00A15339"/>
    <w:rsid w:val="00A15629"/>
    <w:rsid w:val="00A157E9"/>
    <w:rsid w:val="00A15937"/>
    <w:rsid w:val="00A160B1"/>
    <w:rsid w:val="00A1615B"/>
    <w:rsid w:val="00A1651F"/>
    <w:rsid w:val="00A167F4"/>
    <w:rsid w:val="00A169FC"/>
    <w:rsid w:val="00A16D11"/>
    <w:rsid w:val="00A171DD"/>
    <w:rsid w:val="00A172F4"/>
    <w:rsid w:val="00A174B4"/>
    <w:rsid w:val="00A176CD"/>
    <w:rsid w:val="00A17816"/>
    <w:rsid w:val="00A17976"/>
    <w:rsid w:val="00A17B79"/>
    <w:rsid w:val="00A17CE3"/>
    <w:rsid w:val="00A206B9"/>
    <w:rsid w:val="00A206E3"/>
    <w:rsid w:val="00A20C1F"/>
    <w:rsid w:val="00A21022"/>
    <w:rsid w:val="00A21256"/>
    <w:rsid w:val="00A212DF"/>
    <w:rsid w:val="00A21B5C"/>
    <w:rsid w:val="00A21BE3"/>
    <w:rsid w:val="00A221D5"/>
    <w:rsid w:val="00A225F5"/>
    <w:rsid w:val="00A2379C"/>
    <w:rsid w:val="00A2385E"/>
    <w:rsid w:val="00A23915"/>
    <w:rsid w:val="00A23F71"/>
    <w:rsid w:val="00A241AF"/>
    <w:rsid w:val="00A25375"/>
    <w:rsid w:val="00A2542F"/>
    <w:rsid w:val="00A2547B"/>
    <w:rsid w:val="00A2639B"/>
    <w:rsid w:val="00A2665A"/>
    <w:rsid w:val="00A2669C"/>
    <w:rsid w:val="00A2682D"/>
    <w:rsid w:val="00A26842"/>
    <w:rsid w:val="00A275DA"/>
    <w:rsid w:val="00A27CFE"/>
    <w:rsid w:val="00A27DC7"/>
    <w:rsid w:val="00A27ECA"/>
    <w:rsid w:val="00A300B8"/>
    <w:rsid w:val="00A30402"/>
    <w:rsid w:val="00A30D86"/>
    <w:rsid w:val="00A30ED3"/>
    <w:rsid w:val="00A314B9"/>
    <w:rsid w:val="00A31610"/>
    <w:rsid w:val="00A31821"/>
    <w:rsid w:val="00A31A33"/>
    <w:rsid w:val="00A31B70"/>
    <w:rsid w:val="00A31BF6"/>
    <w:rsid w:val="00A31C1E"/>
    <w:rsid w:val="00A32461"/>
    <w:rsid w:val="00A324CD"/>
    <w:rsid w:val="00A326F5"/>
    <w:rsid w:val="00A3280E"/>
    <w:rsid w:val="00A32816"/>
    <w:rsid w:val="00A32C0C"/>
    <w:rsid w:val="00A330FC"/>
    <w:rsid w:val="00A337D8"/>
    <w:rsid w:val="00A33EF3"/>
    <w:rsid w:val="00A3416C"/>
    <w:rsid w:val="00A345D2"/>
    <w:rsid w:val="00A346BC"/>
    <w:rsid w:val="00A34850"/>
    <w:rsid w:val="00A34D59"/>
    <w:rsid w:val="00A34E4F"/>
    <w:rsid w:val="00A34E8F"/>
    <w:rsid w:val="00A351F3"/>
    <w:rsid w:val="00A35262"/>
    <w:rsid w:val="00A357B5"/>
    <w:rsid w:val="00A35BCD"/>
    <w:rsid w:val="00A35C36"/>
    <w:rsid w:val="00A35DE2"/>
    <w:rsid w:val="00A369C2"/>
    <w:rsid w:val="00A36AED"/>
    <w:rsid w:val="00A3703A"/>
    <w:rsid w:val="00A3736D"/>
    <w:rsid w:val="00A37848"/>
    <w:rsid w:val="00A37C09"/>
    <w:rsid w:val="00A407C4"/>
    <w:rsid w:val="00A40A3E"/>
    <w:rsid w:val="00A40FB8"/>
    <w:rsid w:val="00A413D9"/>
    <w:rsid w:val="00A41A07"/>
    <w:rsid w:val="00A41D05"/>
    <w:rsid w:val="00A42001"/>
    <w:rsid w:val="00A425F2"/>
    <w:rsid w:val="00A425F4"/>
    <w:rsid w:val="00A4275C"/>
    <w:rsid w:val="00A42775"/>
    <w:rsid w:val="00A427BA"/>
    <w:rsid w:val="00A42EF3"/>
    <w:rsid w:val="00A42F54"/>
    <w:rsid w:val="00A43068"/>
    <w:rsid w:val="00A434FA"/>
    <w:rsid w:val="00A43825"/>
    <w:rsid w:val="00A43DC4"/>
    <w:rsid w:val="00A442C4"/>
    <w:rsid w:val="00A448DF"/>
    <w:rsid w:val="00A44B86"/>
    <w:rsid w:val="00A44DF3"/>
    <w:rsid w:val="00A44E4F"/>
    <w:rsid w:val="00A44E8F"/>
    <w:rsid w:val="00A4544C"/>
    <w:rsid w:val="00A4569C"/>
    <w:rsid w:val="00A46E81"/>
    <w:rsid w:val="00A46FFF"/>
    <w:rsid w:val="00A47691"/>
    <w:rsid w:val="00A479E1"/>
    <w:rsid w:val="00A47BA4"/>
    <w:rsid w:val="00A47D15"/>
    <w:rsid w:val="00A47F49"/>
    <w:rsid w:val="00A50228"/>
    <w:rsid w:val="00A508AD"/>
    <w:rsid w:val="00A50A0F"/>
    <w:rsid w:val="00A50C1A"/>
    <w:rsid w:val="00A50E00"/>
    <w:rsid w:val="00A50F05"/>
    <w:rsid w:val="00A51005"/>
    <w:rsid w:val="00A517AD"/>
    <w:rsid w:val="00A517FD"/>
    <w:rsid w:val="00A52066"/>
    <w:rsid w:val="00A5261D"/>
    <w:rsid w:val="00A528C6"/>
    <w:rsid w:val="00A52EE9"/>
    <w:rsid w:val="00A53061"/>
    <w:rsid w:val="00A53348"/>
    <w:rsid w:val="00A53A1E"/>
    <w:rsid w:val="00A53E11"/>
    <w:rsid w:val="00A53FA0"/>
    <w:rsid w:val="00A54048"/>
    <w:rsid w:val="00A540AE"/>
    <w:rsid w:val="00A5420F"/>
    <w:rsid w:val="00A545C0"/>
    <w:rsid w:val="00A546ED"/>
    <w:rsid w:val="00A54EFD"/>
    <w:rsid w:val="00A551B5"/>
    <w:rsid w:val="00A554AD"/>
    <w:rsid w:val="00A55536"/>
    <w:rsid w:val="00A557AF"/>
    <w:rsid w:val="00A55B46"/>
    <w:rsid w:val="00A55F70"/>
    <w:rsid w:val="00A5630C"/>
    <w:rsid w:val="00A564FA"/>
    <w:rsid w:val="00A5666B"/>
    <w:rsid w:val="00A56963"/>
    <w:rsid w:val="00A56FD8"/>
    <w:rsid w:val="00A575B1"/>
    <w:rsid w:val="00A5793F"/>
    <w:rsid w:val="00A57A7C"/>
    <w:rsid w:val="00A57B46"/>
    <w:rsid w:val="00A57B6D"/>
    <w:rsid w:val="00A57B82"/>
    <w:rsid w:val="00A57D4B"/>
    <w:rsid w:val="00A57F0C"/>
    <w:rsid w:val="00A603A0"/>
    <w:rsid w:val="00A605D3"/>
    <w:rsid w:val="00A60B97"/>
    <w:rsid w:val="00A60BF6"/>
    <w:rsid w:val="00A60C1E"/>
    <w:rsid w:val="00A60DE8"/>
    <w:rsid w:val="00A61004"/>
    <w:rsid w:val="00A612C2"/>
    <w:rsid w:val="00A617A9"/>
    <w:rsid w:val="00A61D6D"/>
    <w:rsid w:val="00A61E77"/>
    <w:rsid w:val="00A62656"/>
    <w:rsid w:val="00A62969"/>
    <w:rsid w:val="00A62F6B"/>
    <w:rsid w:val="00A6310B"/>
    <w:rsid w:val="00A6332E"/>
    <w:rsid w:val="00A634CB"/>
    <w:rsid w:val="00A6360A"/>
    <w:rsid w:val="00A63619"/>
    <w:rsid w:val="00A6366B"/>
    <w:rsid w:val="00A6367F"/>
    <w:rsid w:val="00A63701"/>
    <w:rsid w:val="00A637B3"/>
    <w:rsid w:val="00A63E53"/>
    <w:rsid w:val="00A6448F"/>
    <w:rsid w:val="00A6468F"/>
    <w:rsid w:val="00A6483C"/>
    <w:rsid w:val="00A649FD"/>
    <w:rsid w:val="00A64A3A"/>
    <w:rsid w:val="00A64EA4"/>
    <w:rsid w:val="00A64EAA"/>
    <w:rsid w:val="00A64FD5"/>
    <w:rsid w:val="00A6502A"/>
    <w:rsid w:val="00A65072"/>
    <w:rsid w:val="00A65E58"/>
    <w:rsid w:val="00A66A64"/>
    <w:rsid w:val="00A6713A"/>
    <w:rsid w:val="00A67235"/>
    <w:rsid w:val="00A67376"/>
    <w:rsid w:val="00A677FA"/>
    <w:rsid w:val="00A678F6"/>
    <w:rsid w:val="00A707B9"/>
    <w:rsid w:val="00A70CA8"/>
    <w:rsid w:val="00A70CAE"/>
    <w:rsid w:val="00A70EE7"/>
    <w:rsid w:val="00A713B3"/>
    <w:rsid w:val="00A71598"/>
    <w:rsid w:val="00A71A61"/>
    <w:rsid w:val="00A72062"/>
    <w:rsid w:val="00A72487"/>
    <w:rsid w:val="00A7265E"/>
    <w:rsid w:val="00A72984"/>
    <w:rsid w:val="00A72BBD"/>
    <w:rsid w:val="00A7314B"/>
    <w:rsid w:val="00A73384"/>
    <w:rsid w:val="00A73A89"/>
    <w:rsid w:val="00A73A9E"/>
    <w:rsid w:val="00A73D86"/>
    <w:rsid w:val="00A73F4C"/>
    <w:rsid w:val="00A73F6A"/>
    <w:rsid w:val="00A73FD8"/>
    <w:rsid w:val="00A73FE7"/>
    <w:rsid w:val="00A740D2"/>
    <w:rsid w:val="00A74AC3"/>
    <w:rsid w:val="00A74D66"/>
    <w:rsid w:val="00A74EA6"/>
    <w:rsid w:val="00A75178"/>
    <w:rsid w:val="00A75910"/>
    <w:rsid w:val="00A75AEF"/>
    <w:rsid w:val="00A75D52"/>
    <w:rsid w:val="00A75FF2"/>
    <w:rsid w:val="00A7658D"/>
    <w:rsid w:val="00A76A5B"/>
    <w:rsid w:val="00A77220"/>
    <w:rsid w:val="00A775E9"/>
    <w:rsid w:val="00A77C75"/>
    <w:rsid w:val="00A80311"/>
    <w:rsid w:val="00A8074F"/>
    <w:rsid w:val="00A8091E"/>
    <w:rsid w:val="00A80A87"/>
    <w:rsid w:val="00A80C97"/>
    <w:rsid w:val="00A80D86"/>
    <w:rsid w:val="00A80E52"/>
    <w:rsid w:val="00A80EE2"/>
    <w:rsid w:val="00A80F13"/>
    <w:rsid w:val="00A81066"/>
    <w:rsid w:val="00A81339"/>
    <w:rsid w:val="00A8159D"/>
    <w:rsid w:val="00A8182C"/>
    <w:rsid w:val="00A81CE2"/>
    <w:rsid w:val="00A8211D"/>
    <w:rsid w:val="00A82304"/>
    <w:rsid w:val="00A8241B"/>
    <w:rsid w:val="00A825B8"/>
    <w:rsid w:val="00A82862"/>
    <w:rsid w:val="00A829D3"/>
    <w:rsid w:val="00A82CAD"/>
    <w:rsid w:val="00A83D7F"/>
    <w:rsid w:val="00A83F4A"/>
    <w:rsid w:val="00A842CF"/>
    <w:rsid w:val="00A84511"/>
    <w:rsid w:val="00A846E7"/>
    <w:rsid w:val="00A84763"/>
    <w:rsid w:val="00A8482B"/>
    <w:rsid w:val="00A84B06"/>
    <w:rsid w:val="00A84C49"/>
    <w:rsid w:val="00A8553E"/>
    <w:rsid w:val="00A85888"/>
    <w:rsid w:val="00A858C4"/>
    <w:rsid w:val="00A862D8"/>
    <w:rsid w:val="00A86421"/>
    <w:rsid w:val="00A866A8"/>
    <w:rsid w:val="00A86809"/>
    <w:rsid w:val="00A8745D"/>
    <w:rsid w:val="00A876A3"/>
    <w:rsid w:val="00A878A9"/>
    <w:rsid w:val="00A90102"/>
    <w:rsid w:val="00A90117"/>
    <w:rsid w:val="00A901E1"/>
    <w:rsid w:val="00A90AFE"/>
    <w:rsid w:val="00A90D17"/>
    <w:rsid w:val="00A90D61"/>
    <w:rsid w:val="00A90EEB"/>
    <w:rsid w:val="00A90F67"/>
    <w:rsid w:val="00A911D8"/>
    <w:rsid w:val="00A9140A"/>
    <w:rsid w:val="00A91682"/>
    <w:rsid w:val="00A91724"/>
    <w:rsid w:val="00A91971"/>
    <w:rsid w:val="00A9197B"/>
    <w:rsid w:val="00A91B1D"/>
    <w:rsid w:val="00A920DA"/>
    <w:rsid w:val="00A92126"/>
    <w:rsid w:val="00A92603"/>
    <w:rsid w:val="00A92723"/>
    <w:rsid w:val="00A927EF"/>
    <w:rsid w:val="00A92A75"/>
    <w:rsid w:val="00A92B41"/>
    <w:rsid w:val="00A92C0D"/>
    <w:rsid w:val="00A92FB1"/>
    <w:rsid w:val="00A9316C"/>
    <w:rsid w:val="00A9392F"/>
    <w:rsid w:val="00A93AE9"/>
    <w:rsid w:val="00A93CE9"/>
    <w:rsid w:val="00A9406A"/>
    <w:rsid w:val="00A94242"/>
    <w:rsid w:val="00A9424D"/>
    <w:rsid w:val="00A94293"/>
    <w:rsid w:val="00A944BC"/>
    <w:rsid w:val="00A94B1D"/>
    <w:rsid w:val="00A9511E"/>
    <w:rsid w:val="00A9597A"/>
    <w:rsid w:val="00A95B22"/>
    <w:rsid w:val="00A95C41"/>
    <w:rsid w:val="00A95CC7"/>
    <w:rsid w:val="00A95D0C"/>
    <w:rsid w:val="00A95E5A"/>
    <w:rsid w:val="00A96952"/>
    <w:rsid w:val="00A96994"/>
    <w:rsid w:val="00A969AD"/>
    <w:rsid w:val="00A96A0C"/>
    <w:rsid w:val="00A96CD9"/>
    <w:rsid w:val="00A9743F"/>
    <w:rsid w:val="00A9744D"/>
    <w:rsid w:val="00A97872"/>
    <w:rsid w:val="00A97AB6"/>
    <w:rsid w:val="00AA0020"/>
    <w:rsid w:val="00AA0373"/>
    <w:rsid w:val="00AA0FA6"/>
    <w:rsid w:val="00AA1340"/>
    <w:rsid w:val="00AA13A7"/>
    <w:rsid w:val="00AA184D"/>
    <w:rsid w:val="00AA19F1"/>
    <w:rsid w:val="00AA1E11"/>
    <w:rsid w:val="00AA211C"/>
    <w:rsid w:val="00AA21A4"/>
    <w:rsid w:val="00AA2E9F"/>
    <w:rsid w:val="00AA2F92"/>
    <w:rsid w:val="00AA3190"/>
    <w:rsid w:val="00AA39A5"/>
    <w:rsid w:val="00AA3F50"/>
    <w:rsid w:val="00AA4623"/>
    <w:rsid w:val="00AA47C7"/>
    <w:rsid w:val="00AA4A1C"/>
    <w:rsid w:val="00AA4DCC"/>
    <w:rsid w:val="00AA4E53"/>
    <w:rsid w:val="00AA4F71"/>
    <w:rsid w:val="00AA53A0"/>
    <w:rsid w:val="00AA5718"/>
    <w:rsid w:val="00AA6242"/>
    <w:rsid w:val="00AA706F"/>
    <w:rsid w:val="00AA75A9"/>
    <w:rsid w:val="00AB04C5"/>
    <w:rsid w:val="00AB060B"/>
    <w:rsid w:val="00AB0D11"/>
    <w:rsid w:val="00AB104A"/>
    <w:rsid w:val="00AB1EB5"/>
    <w:rsid w:val="00AB1F36"/>
    <w:rsid w:val="00AB23CE"/>
    <w:rsid w:val="00AB288B"/>
    <w:rsid w:val="00AB28B5"/>
    <w:rsid w:val="00AB2A1D"/>
    <w:rsid w:val="00AB2D99"/>
    <w:rsid w:val="00AB3890"/>
    <w:rsid w:val="00AB3A03"/>
    <w:rsid w:val="00AB3C8B"/>
    <w:rsid w:val="00AB430E"/>
    <w:rsid w:val="00AB4392"/>
    <w:rsid w:val="00AB45B8"/>
    <w:rsid w:val="00AB45FA"/>
    <w:rsid w:val="00AB48E5"/>
    <w:rsid w:val="00AB4C74"/>
    <w:rsid w:val="00AB4CDD"/>
    <w:rsid w:val="00AB4F31"/>
    <w:rsid w:val="00AB5004"/>
    <w:rsid w:val="00AB5065"/>
    <w:rsid w:val="00AB5316"/>
    <w:rsid w:val="00AB55B0"/>
    <w:rsid w:val="00AB5956"/>
    <w:rsid w:val="00AB6024"/>
    <w:rsid w:val="00AB6093"/>
    <w:rsid w:val="00AB6B14"/>
    <w:rsid w:val="00AB6B91"/>
    <w:rsid w:val="00AB77F8"/>
    <w:rsid w:val="00AB798C"/>
    <w:rsid w:val="00AC0006"/>
    <w:rsid w:val="00AC06E5"/>
    <w:rsid w:val="00AC0C41"/>
    <w:rsid w:val="00AC1337"/>
    <w:rsid w:val="00AC1EA3"/>
    <w:rsid w:val="00AC1F61"/>
    <w:rsid w:val="00AC2291"/>
    <w:rsid w:val="00AC240B"/>
    <w:rsid w:val="00AC34A8"/>
    <w:rsid w:val="00AC391A"/>
    <w:rsid w:val="00AC3B51"/>
    <w:rsid w:val="00AC3E8C"/>
    <w:rsid w:val="00AC3FBA"/>
    <w:rsid w:val="00AC4034"/>
    <w:rsid w:val="00AC42C0"/>
    <w:rsid w:val="00AC4958"/>
    <w:rsid w:val="00AC4B78"/>
    <w:rsid w:val="00AC4C94"/>
    <w:rsid w:val="00AC4F20"/>
    <w:rsid w:val="00AC5248"/>
    <w:rsid w:val="00AC5359"/>
    <w:rsid w:val="00AC54F4"/>
    <w:rsid w:val="00AC5920"/>
    <w:rsid w:val="00AC59E8"/>
    <w:rsid w:val="00AC5B16"/>
    <w:rsid w:val="00AC5CF8"/>
    <w:rsid w:val="00AC63F4"/>
    <w:rsid w:val="00AC6428"/>
    <w:rsid w:val="00AC6808"/>
    <w:rsid w:val="00AC6B10"/>
    <w:rsid w:val="00AC7741"/>
    <w:rsid w:val="00AC7911"/>
    <w:rsid w:val="00AC7EE2"/>
    <w:rsid w:val="00AC9FB7"/>
    <w:rsid w:val="00AD0113"/>
    <w:rsid w:val="00AD0652"/>
    <w:rsid w:val="00AD0882"/>
    <w:rsid w:val="00AD0ADD"/>
    <w:rsid w:val="00AD0E92"/>
    <w:rsid w:val="00AD0EA9"/>
    <w:rsid w:val="00AD0FB9"/>
    <w:rsid w:val="00AD1073"/>
    <w:rsid w:val="00AD14A7"/>
    <w:rsid w:val="00AD164B"/>
    <w:rsid w:val="00AD1EBB"/>
    <w:rsid w:val="00AD2118"/>
    <w:rsid w:val="00AD22C1"/>
    <w:rsid w:val="00AD241A"/>
    <w:rsid w:val="00AD282B"/>
    <w:rsid w:val="00AD28A5"/>
    <w:rsid w:val="00AD291E"/>
    <w:rsid w:val="00AD2923"/>
    <w:rsid w:val="00AD29F6"/>
    <w:rsid w:val="00AD2C93"/>
    <w:rsid w:val="00AD2E2D"/>
    <w:rsid w:val="00AD3023"/>
    <w:rsid w:val="00AD3108"/>
    <w:rsid w:val="00AD34BD"/>
    <w:rsid w:val="00AD3993"/>
    <w:rsid w:val="00AD3A35"/>
    <w:rsid w:val="00AD3DFD"/>
    <w:rsid w:val="00AD418B"/>
    <w:rsid w:val="00AD4467"/>
    <w:rsid w:val="00AD4748"/>
    <w:rsid w:val="00AD4AC9"/>
    <w:rsid w:val="00AD4B5C"/>
    <w:rsid w:val="00AD5629"/>
    <w:rsid w:val="00AD5727"/>
    <w:rsid w:val="00AD5A4B"/>
    <w:rsid w:val="00AD5E09"/>
    <w:rsid w:val="00AD6079"/>
    <w:rsid w:val="00AD6779"/>
    <w:rsid w:val="00AD6786"/>
    <w:rsid w:val="00AD686A"/>
    <w:rsid w:val="00AD6DB5"/>
    <w:rsid w:val="00AD73DC"/>
    <w:rsid w:val="00AD74F8"/>
    <w:rsid w:val="00AD7AF4"/>
    <w:rsid w:val="00AD7E94"/>
    <w:rsid w:val="00AE01C7"/>
    <w:rsid w:val="00AE0632"/>
    <w:rsid w:val="00AE0986"/>
    <w:rsid w:val="00AE09F6"/>
    <w:rsid w:val="00AE0F1C"/>
    <w:rsid w:val="00AE1124"/>
    <w:rsid w:val="00AE150C"/>
    <w:rsid w:val="00AE168F"/>
    <w:rsid w:val="00AE22F6"/>
    <w:rsid w:val="00AE253C"/>
    <w:rsid w:val="00AE2540"/>
    <w:rsid w:val="00AE2B06"/>
    <w:rsid w:val="00AE2CBA"/>
    <w:rsid w:val="00AE2D2B"/>
    <w:rsid w:val="00AE2DD8"/>
    <w:rsid w:val="00AE2E62"/>
    <w:rsid w:val="00AE3715"/>
    <w:rsid w:val="00AE3BA7"/>
    <w:rsid w:val="00AE3C48"/>
    <w:rsid w:val="00AE42F6"/>
    <w:rsid w:val="00AE449C"/>
    <w:rsid w:val="00AE44FC"/>
    <w:rsid w:val="00AE4ABC"/>
    <w:rsid w:val="00AE521F"/>
    <w:rsid w:val="00AE597F"/>
    <w:rsid w:val="00AE5B45"/>
    <w:rsid w:val="00AE696F"/>
    <w:rsid w:val="00AE6A97"/>
    <w:rsid w:val="00AE705D"/>
    <w:rsid w:val="00AE7360"/>
    <w:rsid w:val="00AE7B1D"/>
    <w:rsid w:val="00AF0180"/>
    <w:rsid w:val="00AF0215"/>
    <w:rsid w:val="00AF0507"/>
    <w:rsid w:val="00AF061F"/>
    <w:rsid w:val="00AF0653"/>
    <w:rsid w:val="00AF0EA5"/>
    <w:rsid w:val="00AF1018"/>
    <w:rsid w:val="00AF1795"/>
    <w:rsid w:val="00AF1B26"/>
    <w:rsid w:val="00AF1BD8"/>
    <w:rsid w:val="00AF2585"/>
    <w:rsid w:val="00AF266E"/>
    <w:rsid w:val="00AF2683"/>
    <w:rsid w:val="00AF2FFD"/>
    <w:rsid w:val="00AF368B"/>
    <w:rsid w:val="00AF369B"/>
    <w:rsid w:val="00AF36B7"/>
    <w:rsid w:val="00AF3799"/>
    <w:rsid w:val="00AF3B4C"/>
    <w:rsid w:val="00AF3DDF"/>
    <w:rsid w:val="00AF3F77"/>
    <w:rsid w:val="00AF40FC"/>
    <w:rsid w:val="00AF41B8"/>
    <w:rsid w:val="00AF4A15"/>
    <w:rsid w:val="00AF4D1B"/>
    <w:rsid w:val="00AF4F96"/>
    <w:rsid w:val="00AF547E"/>
    <w:rsid w:val="00AF5989"/>
    <w:rsid w:val="00AF5BC5"/>
    <w:rsid w:val="00AF5CEF"/>
    <w:rsid w:val="00AF5F74"/>
    <w:rsid w:val="00AF6264"/>
    <w:rsid w:val="00AF6454"/>
    <w:rsid w:val="00AF65BD"/>
    <w:rsid w:val="00AF6628"/>
    <w:rsid w:val="00AF6761"/>
    <w:rsid w:val="00AF6A39"/>
    <w:rsid w:val="00AF6B39"/>
    <w:rsid w:val="00AF6C05"/>
    <w:rsid w:val="00AF6C93"/>
    <w:rsid w:val="00AF7332"/>
    <w:rsid w:val="00AF789E"/>
    <w:rsid w:val="00AF7BC0"/>
    <w:rsid w:val="00AF7C0F"/>
    <w:rsid w:val="00AF7E79"/>
    <w:rsid w:val="00B00023"/>
    <w:rsid w:val="00B0041F"/>
    <w:rsid w:val="00B0042E"/>
    <w:rsid w:val="00B00673"/>
    <w:rsid w:val="00B006BA"/>
    <w:rsid w:val="00B00973"/>
    <w:rsid w:val="00B00A1C"/>
    <w:rsid w:val="00B00A5C"/>
    <w:rsid w:val="00B00CBD"/>
    <w:rsid w:val="00B00DB4"/>
    <w:rsid w:val="00B010FF"/>
    <w:rsid w:val="00B012CE"/>
    <w:rsid w:val="00B01A6F"/>
    <w:rsid w:val="00B01AEE"/>
    <w:rsid w:val="00B02416"/>
    <w:rsid w:val="00B0271A"/>
    <w:rsid w:val="00B02862"/>
    <w:rsid w:val="00B028A4"/>
    <w:rsid w:val="00B02977"/>
    <w:rsid w:val="00B02D2B"/>
    <w:rsid w:val="00B03327"/>
    <w:rsid w:val="00B0375E"/>
    <w:rsid w:val="00B03F1E"/>
    <w:rsid w:val="00B040DE"/>
    <w:rsid w:val="00B0426C"/>
    <w:rsid w:val="00B04660"/>
    <w:rsid w:val="00B0481B"/>
    <w:rsid w:val="00B04A86"/>
    <w:rsid w:val="00B04CB6"/>
    <w:rsid w:val="00B05633"/>
    <w:rsid w:val="00B05A21"/>
    <w:rsid w:val="00B05ED8"/>
    <w:rsid w:val="00B06027"/>
    <w:rsid w:val="00B063CC"/>
    <w:rsid w:val="00B06ED2"/>
    <w:rsid w:val="00B072EE"/>
    <w:rsid w:val="00B07449"/>
    <w:rsid w:val="00B07911"/>
    <w:rsid w:val="00B07E9F"/>
    <w:rsid w:val="00B07F76"/>
    <w:rsid w:val="00B1018C"/>
    <w:rsid w:val="00B10487"/>
    <w:rsid w:val="00B10871"/>
    <w:rsid w:val="00B108C9"/>
    <w:rsid w:val="00B10C5E"/>
    <w:rsid w:val="00B10E95"/>
    <w:rsid w:val="00B10ECF"/>
    <w:rsid w:val="00B1135C"/>
    <w:rsid w:val="00B113C0"/>
    <w:rsid w:val="00B11831"/>
    <w:rsid w:val="00B119FD"/>
    <w:rsid w:val="00B11C69"/>
    <w:rsid w:val="00B11DC0"/>
    <w:rsid w:val="00B11E05"/>
    <w:rsid w:val="00B12626"/>
    <w:rsid w:val="00B12B3E"/>
    <w:rsid w:val="00B12B6A"/>
    <w:rsid w:val="00B1301B"/>
    <w:rsid w:val="00B1302B"/>
    <w:rsid w:val="00B13839"/>
    <w:rsid w:val="00B138E1"/>
    <w:rsid w:val="00B14722"/>
    <w:rsid w:val="00B14A1A"/>
    <w:rsid w:val="00B14D07"/>
    <w:rsid w:val="00B15358"/>
    <w:rsid w:val="00B1572E"/>
    <w:rsid w:val="00B1588D"/>
    <w:rsid w:val="00B15F92"/>
    <w:rsid w:val="00B16FF9"/>
    <w:rsid w:val="00B1729A"/>
    <w:rsid w:val="00B17525"/>
    <w:rsid w:val="00B1783E"/>
    <w:rsid w:val="00B17A29"/>
    <w:rsid w:val="00B17F27"/>
    <w:rsid w:val="00B20284"/>
    <w:rsid w:val="00B205A8"/>
    <w:rsid w:val="00B20D22"/>
    <w:rsid w:val="00B20ECC"/>
    <w:rsid w:val="00B21076"/>
    <w:rsid w:val="00B21119"/>
    <w:rsid w:val="00B211F0"/>
    <w:rsid w:val="00B21BD0"/>
    <w:rsid w:val="00B21E7A"/>
    <w:rsid w:val="00B2218B"/>
    <w:rsid w:val="00B223DE"/>
    <w:rsid w:val="00B226C1"/>
    <w:rsid w:val="00B22799"/>
    <w:rsid w:val="00B22B65"/>
    <w:rsid w:val="00B22BBC"/>
    <w:rsid w:val="00B2361D"/>
    <w:rsid w:val="00B23A09"/>
    <w:rsid w:val="00B23CBC"/>
    <w:rsid w:val="00B23EB7"/>
    <w:rsid w:val="00B24399"/>
    <w:rsid w:val="00B243E6"/>
    <w:rsid w:val="00B2444C"/>
    <w:rsid w:val="00B248ED"/>
    <w:rsid w:val="00B2499B"/>
    <w:rsid w:val="00B24A5B"/>
    <w:rsid w:val="00B24C02"/>
    <w:rsid w:val="00B2573B"/>
    <w:rsid w:val="00B2576A"/>
    <w:rsid w:val="00B25E99"/>
    <w:rsid w:val="00B25F01"/>
    <w:rsid w:val="00B26222"/>
    <w:rsid w:val="00B26253"/>
    <w:rsid w:val="00B263F0"/>
    <w:rsid w:val="00B26475"/>
    <w:rsid w:val="00B268FD"/>
    <w:rsid w:val="00B26E45"/>
    <w:rsid w:val="00B26F1C"/>
    <w:rsid w:val="00B2712A"/>
    <w:rsid w:val="00B2762C"/>
    <w:rsid w:val="00B2789F"/>
    <w:rsid w:val="00B27D3C"/>
    <w:rsid w:val="00B27F95"/>
    <w:rsid w:val="00B302C3"/>
    <w:rsid w:val="00B308DC"/>
    <w:rsid w:val="00B30A34"/>
    <w:rsid w:val="00B31229"/>
    <w:rsid w:val="00B31255"/>
    <w:rsid w:val="00B317EE"/>
    <w:rsid w:val="00B319E2"/>
    <w:rsid w:val="00B326CE"/>
    <w:rsid w:val="00B326EB"/>
    <w:rsid w:val="00B32E24"/>
    <w:rsid w:val="00B33034"/>
    <w:rsid w:val="00B3310A"/>
    <w:rsid w:val="00B33399"/>
    <w:rsid w:val="00B33404"/>
    <w:rsid w:val="00B33AF0"/>
    <w:rsid w:val="00B33F9B"/>
    <w:rsid w:val="00B3457D"/>
    <w:rsid w:val="00B3493C"/>
    <w:rsid w:val="00B34D49"/>
    <w:rsid w:val="00B3533C"/>
    <w:rsid w:val="00B3551D"/>
    <w:rsid w:val="00B356EF"/>
    <w:rsid w:val="00B360BC"/>
    <w:rsid w:val="00B361A6"/>
    <w:rsid w:val="00B36293"/>
    <w:rsid w:val="00B365F0"/>
    <w:rsid w:val="00B36609"/>
    <w:rsid w:val="00B3668C"/>
    <w:rsid w:val="00B36805"/>
    <w:rsid w:val="00B36AE5"/>
    <w:rsid w:val="00B37456"/>
    <w:rsid w:val="00B37788"/>
    <w:rsid w:val="00B37BF5"/>
    <w:rsid w:val="00B37D2F"/>
    <w:rsid w:val="00B4056C"/>
    <w:rsid w:val="00B4066D"/>
    <w:rsid w:val="00B40818"/>
    <w:rsid w:val="00B4095E"/>
    <w:rsid w:val="00B411E8"/>
    <w:rsid w:val="00B4122D"/>
    <w:rsid w:val="00B414D9"/>
    <w:rsid w:val="00B41759"/>
    <w:rsid w:val="00B417B0"/>
    <w:rsid w:val="00B41C1D"/>
    <w:rsid w:val="00B41CF9"/>
    <w:rsid w:val="00B4225F"/>
    <w:rsid w:val="00B42E3D"/>
    <w:rsid w:val="00B4338A"/>
    <w:rsid w:val="00B438DA"/>
    <w:rsid w:val="00B438FD"/>
    <w:rsid w:val="00B43A40"/>
    <w:rsid w:val="00B43A6B"/>
    <w:rsid w:val="00B4449E"/>
    <w:rsid w:val="00B44892"/>
    <w:rsid w:val="00B4493A"/>
    <w:rsid w:val="00B44A64"/>
    <w:rsid w:val="00B4561E"/>
    <w:rsid w:val="00B4577D"/>
    <w:rsid w:val="00B458BE"/>
    <w:rsid w:val="00B45E88"/>
    <w:rsid w:val="00B45F7D"/>
    <w:rsid w:val="00B46B5B"/>
    <w:rsid w:val="00B47123"/>
    <w:rsid w:val="00B4743D"/>
    <w:rsid w:val="00B475DB"/>
    <w:rsid w:val="00B478DA"/>
    <w:rsid w:val="00B47A80"/>
    <w:rsid w:val="00B47ADC"/>
    <w:rsid w:val="00B501F0"/>
    <w:rsid w:val="00B50522"/>
    <w:rsid w:val="00B50810"/>
    <w:rsid w:val="00B50EAF"/>
    <w:rsid w:val="00B51113"/>
    <w:rsid w:val="00B5158D"/>
    <w:rsid w:val="00B516A2"/>
    <w:rsid w:val="00B5234F"/>
    <w:rsid w:val="00B52643"/>
    <w:rsid w:val="00B5292C"/>
    <w:rsid w:val="00B539C1"/>
    <w:rsid w:val="00B54429"/>
    <w:rsid w:val="00B54A85"/>
    <w:rsid w:val="00B5539A"/>
    <w:rsid w:val="00B55485"/>
    <w:rsid w:val="00B555AF"/>
    <w:rsid w:val="00B55664"/>
    <w:rsid w:val="00B55763"/>
    <w:rsid w:val="00B558B0"/>
    <w:rsid w:val="00B55AF9"/>
    <w:rsid w:val="00B55B78"/>
    <w:rsid w:val="00B5610B"/>
    <w:rsid w:val="00B56158"/>
    <w:rsid w:val="00B56BB4"/>
    <w:rsid w:val="00B56E8D"/>
    <w:rsid w:val="00B575BB"/>
    <w:rsid w:val="00B5779A"/>
    <w:rsid w:val="00B600A0"/>
    <w:rsid w:val="00B6070E"/>
    <w:rsid w:val="00B60851"/>
    <w:rsid w:val="00B60C06"/>
    <w:rsid w:val="00B61200"/>
    <w:rsid w:val="00B61225"/>
    <w:rsid w:val="00B6157C"/>
    <w:rsid w:val="00B616AD"/>
    <w:rsid w:val="00B616EF"/>
    <w:rsid w:val="00B61950"/>
    <w:rsid w:val="00B61D6E"/>
    <w:rsid w:val="00B6212C"/>
    <w:rsid w:val="00B622D1"/>
    <w:rsid w:val="00B62470"/>
    <w:rsid w:val="00B62AC5"/>
    <w:rsid w:val="00B6348F"/>
    <w:rsid w:val="00B634E4"/>
    <w:rsid w:val="00B63889"/>
    <w:rsid w:val="00B638F3"/>
    <w:rsid w:val="00B64265"/>
    <w:rsid w:val="00B644C4"/>
    <w:rsid w:val="00B64748"/>
    <w:rsid w:val="00B64786"/>
    <w:rsid w:val="00B6485F"/>
    <w:rsid w:val="00B64D92"/>
    <w:rsid w:val="00B64E6D"/>
    <w:rsid w:val="00B65032"/>
    <w:rsid w:val="00B651B5"/>
    <w:rsid w:val="00B6582F"/>
    <w:rsid w:val="00B65B24"/>
    <w:rsid w:val="00B65EC0"/>
    <w:rsid w:val="00B6655B"/>
    <w:rsid w:val="00B66943"/>
    <w:rsid w:val="00B66CC6"/>
    <w:rsid w:val="00B67404"/>
    <w:rsid w:val="00B675AA"/>
    <w:rsid w:val="00B67B16"/>
    <w:rsid w:val="00B67CB0"/>
    <w:rsid w:val="00B67FC1"/>
    <w:rsid w:val="00B700AB"/>
    <w:rsid w:val="00B70240"/>
    <w:rsid w:val="00B7025F"/>
    <w:rsid w:val="00B702E0"/>
    <w:rsid w:val="00B703D4"/>
    <w:rsid w:val="00B7155F"/>
    <w:rsid w:val="00B71595"/>
    <w:rsid w:val="00B7159F"/>
    <w:rsid w:val="00B71790"/>
    <w:rsid w:val="00B71886"/>
    <w:rsid w:val="00B719D0"/>
    <w:rsid w:val="00B720AC"/>
    <w:rsid w:val="00B72E8A"/>
    <w:rsid w:val="00B72F98"/>
    <w:rsid w:val="00B731F8"/>
    <w:rsid w:val="00B73237"/>
    <w:rsid w:val="00B734A4"/>
    <w:rsid w:val="00B73568"/>
    <w:rsid w:val="00B7366C"/>
    <w:rsid w:val="00B73744"/>
    <w:rsid w:val="00B73A89"/>
    <w:rsid w:val="00B7452B"/>
    <w:rsid w:val="00B748B3"/>
    <w:rsid w:val="00B74A42"/>
    <w:rsid w:val="00B74B79"/>
    <w:rsid w:val="00B74E56"/>
    <w:rsid w:val="00B74E74"/>
    <w:rsid w:val="00B7584D"/>
    <w:rsid w:val="00B75CD7"/>
    <w:rsid w:val="00B75D3F"/>
    <w:rsid w:val="00B76114"/>
    <w:rsid w:val="00B7618F"/>
    <w:rsid w:val="00B763BA"/>
    <w:rsid w:val="00B7646E"/>
    <w:rsid w:val="00B76525"/>
    <w:rsid w:val="00B7657D"/>
    <w:rsid w:val="00B766F8"/>
    <w:rsid w:val="00B76849"/>
    <w:rsid w:val="00B76871"/>
    <w:rsid w:val="00B76891"/>
    <w:rsid w:val="00B76C9C"/>
    <w:rsid w:val="00B76DFB"/>
    <w:rsid w:val="00B77922"/>
    <w:rsid w:val="00B77BE3"/>
    <w:rsid w:val="00B77DAC"/>
    <w:rsid w:val="00B77F11"/>
    <w:rsid w:val="00B80389"/>
    <w:rsid w:val="00B80598"/>
    <w:rsid w:val="00B80746"/>
    <w:rsid w:val="00B80E06"/>
    <w:rsid w:val="00B82835"/>
    <w:rsid w:val="00B82D25"/>
    <w:rsid w:val="00B82F9E"/>
    <w:rsid w:val="00B8324E"/>
    <w:rsid w:val="00B833A0"/>
    <w:rsid w:val="00B8397F"/>
    <w:rsid w:val="00B83F71"/>
    <w:rsid w:val="00B8402B"/>
    <w:rsid w:val="00B84139"/>
    <w:rsid w:val="00B84443"/>
    <w:rsid w:val="00B8483A"/>
    <w:rsid w:val="00B85489"/>
    <w:rsid w:val="00B85543"/>
    <w:rsid w:val="00B85A1B"/>
    <w:rsid w:val="00B85CEB"/>
    <w:rsid w:val="00B85E68"/>
    <w:rsid w:val="00B860B7"/>
    <w:rsid w:val="00B86509"/>
    <w:rsid w:val="00B874D3"/>
    <w:rsid w:val="00B87594"/>
    <w:rsid w:val="00B87964"/>
    <w:rsid w:val="00B87BCA"/>
    <w:rsid w:val="00B90450"/>
    <w:rsid w:val="00B90F7D"/>
    <w:rsid w:val="00B910C6"/>
    <w:rsid w:val="00B9157C"/>
    <w:rsid w:val="00B916C0"/>
    <w:rsid w:val="00B91781"/>
    <w:rsid w:val="00B91C2C"/>
    <w:rsid w:val="00B91CF8"/>
    <w:rsid w:val="00B921C9"/>
    <w:rsid w:val="00B9239D"/>
    <w:rsid w:val="00B92B33"/>
    <w:rsid w:val="00B92C8F"/>
    <w:rsid w:val="00B92D50"/>
    <w:rsid w:val="00B93EF0"/>
    <w:rsid w:val="00B93FAE"/>
    <w:rsid w:val="00B94302"/>
    <w:rsid w:val="00B944E0"/>
    <w:rsid w:val="00B94575"/>
    <w:rsid w:val="00B94B9C"/>
    <w:rsid w:val="00B94D42"/>
    <w:rsid w:val="00B94E96"/>
    <w:rsid w:val="00B951C7"/>
    <w:rsid w:val="00B958C6"/>
    <w:rsid w:val="00B95E55"/>
    <w:rsid w:val="00B95E8B"/>
    <w:rsid w:val="00B962C2"/>
    <w:rsid w:val="00B96B1D"/>
    <w:rsid w:val="00B96D53"/>
    <w:rsid w:val="00B97012"/>
    <w:rsid w:val="00B97195"/>
    <w:rsid w:val="00B97ED6"/>
    <w:rsid w:val="00BA001F"/>
    <w:rsid w:val="00BA0155"/>
    <w:rsid w:val="00BA0161"/>
    <w:rsid w:val="00BA0254"/>
    <w:rsid w:val="00BA06A3"/>
    <w:rsid w:val="00BA0829"/>
    <w:rsid w:val="00BA08A1"/>
    <w:rsid w:val="00BA08E0"/>
    <w:rsid w:val="00BA0E8B"/>
    <w:rsid w:val="00BA1522"/>
    <w:rsid w:val="00BA157C"/>
    <w:rsid w:val="00BA17DD"/>
    <w:rsid w:val="00BA180E"/>
    <w:rsid w:val="00BA1899"/>
    <w:rsid w:val="00BA1A90"/>
    <w:rsid w:val="00BA1C88"/>
    <w:rsid w:val="00BA1CB2"/>
    <w:rsid w:val="00BA1E55"/>
    <w:rsid w:val="00BA1FB5"/>
    <w:rsid w:val="00BA26CD"/>
    <w:rsid w:val="00BA29A5"/>
    <w:rsid w:val="00BA2AB7"/>
    <w:rsid w:val="00BA3165"/>
    <w:rsid w:val="00BA3183"/>
    <w:rsid w:val="00BA321E"/>
    <w:rsid w:val="00BA33A8"/>
    <w:rsid w:val="00BA3406"/>
    <w:rsid w:val="00BA3724"/>
    <w:rsid w:val="00BA41FD"/>
    <w:rsid w:val="00BA4215"/>
    <w:rsid w:val="00BA4413"/>
    <w:rsid w:val="00BA473E"/>
    <w:rsid w:val="00BA47EF"/>
    <w:rsid w:val="00BA5015"/>
    <w:rsid w:val="00BA50A1"/>
    <w:rsid w:val="00BA50B0"/>
    <w:rsid w:val="00BA5344"/>
    <w:rsid w:val="00BA539C"/>
    <w:rsid w:val="00BA549C"/>
    <w:rsid w:val="00BA5BA0"/>
    <w:rsid w:val="00BA60C9"/>
    <w:rsid w:val="00BA6570"/>
    <w:rsid w:val="00BA65D4"/>
    <w:rsid w:val="00BA67E9"/>
    <w:rsid w:val="00BA69EF"/>
    <w:rsid w:val="00BA6E24"/>
    <w:rsid w:val="00BA731C"/>
    <w:rsid w:val="00BA790E"/>
    <w:rsid w:val="00BA7959"/>
    <w:rsid w:val="00BA79BF"/>
    <w:rsid w:val="00BA7C2A"/>
    <w:rsid w:val="00BB0272"/>
    <w:rsid w:val="00BB0405"/>
    <w:rsid w:val="00BB0459"/>
    <w:rsid w:val="00BB0B04"/>
    <w:rsid w:val="00BB0B61"/>
    <w:rsid w:val="00BB0F58"/>
    <w:rsid w:val="00BB112C"/>
    <w:rsid w:val="00BB1EF7"/>
    <w:rsid w:val="00BB2111"/>
    <w:rsid w:val="00BB2298"/>
    <w:rsid w:val="00BB2707"/>
    <w:rsid w:val="00BB2B1A"/>
    <w:rsid w:val="00BB2D77"/>
    <w:rsid w:val="00BB2F80"/>
    <w:rsid w:val="00BB34DE"/>
    <w:rsid w:val="00BB3863"/>
    <w:rsid w:val="00BB39C5"/>
    <w:rsid w:val="00BB3F07"/>
    <w:rsid w:val="00BB4754"/>
    <w:rsid w:val="00BB478B"/>
    <w:rsid w:val="00BB4D7A"/>
    <w:rsid w:val="00BB4D94"/>
    <w:rsid w:val="00BB4D9C"/>
    <w:rsid w:val="00BB5861"/>
    <w:rsid w:val="00BB5AE6"/>
    <w:rsid w:val="00BB6017"/>
    <w:rsid w:val="00BB62C3"/>
    <w:rsid w:val="00BB678C"/>
    <w:rsid w:val="00BB6A85"/>
    <w:rsid w:val="00BB6AFF"/>
    <w:rsid w:val="00BB6CA6"/>
    <w:rsid w:val="00BB6E71"/>
    <w:rsid w:val="00BB70D5"/>
    <w:rsid w:val="00BB745B"/>
    <w:rsid w:val="00BB74FE"/>
    <w:rsid w:val="00BB7BC2"/>
    <w:rsid w:val="00BC0245"/>
    <w:rsid w:val="00BC0425"/>
    <w:rsid w:val="00BC0434"/>
    <w:rsid w:val="00BC0940"/>
    <w:rsid w:val="00BC0A95"/>
    <w:rsid w:val="00BC0BA7"/>
    <w:rsid w:val="00BC0D1B"/>
    <w:rsid w:val="00BC1258"/>
    <w:rsid w:val="00BC16DE"/>
    <w:rsid w:val="00BC1929"/>
    <w:rsid w:val="00BC1B28"/>
    <w:rsid w:val="00BC2226"/>
    <w:rsid w:val="00BC25BD"/>
    <w:rsid w:val="00BC3C35"/>
    <w:rsid w:val="00BC3F7A"/>
    <w:rsid w:val="00BC41BC"/>
    <w:rsid w:val="00BC435E"/>
    <w:rsid w:val="00BC4FF9"/>
    <w:rsid w:val="00BC500D"/>
    <w:rsid w:val="00BC50EB"/>
    <w:rsid w:val="00BC5315"/>
    <w:rsid w:val="00BC5E12"/>
    <w:rsid w:val="00BC607F"/>
    <w:rsid w:val="00BC6330"/>
    <w:rsid w:val="00BC6E5D"/>
    <w:rsid w:val="00BC7AA8"/>
    <w:rsid w:val="00BC7B0A"/>
    <w:rsid w:val="00BC7B56"/>
    <w:rsid w:val="00BC7C5E"/>
    <w:rsid w:val="00BC7CD0"/>
    <w:rsid w:val="00BD02A7"/>
    <w:rsid w:val="00BD0486"/>
    <w:rsid w:val="00BD049D"/>
    <w:rsid w:val="00BD05E0"/>
    <w:rsid w:val="00BD06A7"/>
    <w:rsid w:val="00BD07CE"/>
    <w:rsid w:val="00BD0887"/>
    <w:rsid w:val="00BD0A53"/>
    <w:rsid w:val="00BD0DAE"/>
    <w:rsid w:val="00BD133F"/>
    <w:rsid w:val="00BD1414"/>
    <w:rsid w:val="00BD182A"/>
    <w:rsid w:val="00BD1906"/>
    <w:rsid w:val="00BD1910"/>
    <w:rsid w:val="00BD1C02"/>
    <w:rsid w:val="00BD1DCA"/>
    <w:rsid w:val="00BD2107"/>
    <w:rsid w:val="00BD243A"/>
    <w:rsid w:val="00BD277C"/>
    <w:rsid w:val="00BD2839"/>
    <w:rsid w:val="00BD2D25"/>
    <w:rsid w:val="00BD2DCE"/>
    <w:rsid w:val="00BD2E6F"/>
    <w:rsid w:val="00BD3243"/>
    <w:rsid w:val="00BD332E"/>
    <w:rsid w:val="00BD411F"/>
    <w:rsid w:val="00BD495F"/>
    <w:rsid w:val="00BD4AA7"/>
    <w:rsid w:val="00BD52E5"/>
    <w:rsid w:val="00BD5533"/>
    <w:rsid w:val="00BD565C"/>
    <w:rsid w:val="00BD565F"/>
    <w:rsid w:val="00BD586C"/>
    <w:rsid w:val="00BD59DC"/>
    <w:rsid w:val="00BD5D64"/>
    <w:rsid w:val="00BD65AE"/>
    <w:rsid w:val="00BD6C69"/>
    <w:rsid w:val="00BD6E0C"/>
    <w:rsid w:val="00BD72E1"/>
    <w:rsid w:val="00BD76E4"/>
    <w:rsid w:val="00BD77C5"/>
    <w:rsid w:val="00BD78FB"/>
    <w:rsid w:val="00BD7AF7"/>
    <w:rsid w:val="00BD7D25"/>
    <w:rsid w:val="00BD7F2C"/>
    <w:rsid w:val="00BE0134"/>
    <w:rsid w:val="00BE0218"/>
    <w:rsid w:val="00BE058B"/>
    <w:rsid w:val="00BE06EB"/>
    <w:rsid w:val="00BE0714"/>
    <w:rsid w:val="00BE0826"/>
    <w:rsid w:val="00BE0877"/>
    <w:rsid w:val="00BE0F6C"/>
    <w:rsid w:val="00BE12A4"/>
    <w:rsid w:val="00BE138F"/>
    <w:rsid w:val="00BE1DF6"/>
    <w:rsid w:val="00BE207A"/>
    <w:rsid w:val="00BE20D8"/>
    <w:rsid w:val="00BE22C8"/>
    <w:rsid w:val="00BE262D"/>
    <w:rsid w:val="00BE2E44"/>
    <w:rsid w:val="00BE2F13"/>
    <w:rsid w:val="00BE3036"/>
    <w:rsid w:val="00BE3262"/>
    <w:rsid w:val="00BE3791"/>
    <w:rsid w:val="00BE3809"/>
    <w:rsid w:val="00BE3AF7"/>
    <w:rsid w:val="00BE3EFB"/>
    <w:rsid w:val="00BE411C"/>
    <w:rsid w:val="00BE44BB"/>
    <w:rsid w:val="00BE51D4"/>
    <w:rsid w:val="00BE5401"/>
    <w:rsid w:val="00BE5A3A"/>
    <w:rsid w:val="00BE5E1F"/>
    <w:rsid w:val="00BE5E8B"/>
    <w:rsid w:val="00BE61FD"/>
    <w:rsid w:val="00BE66FA"/>
    <w:rsid w:val="00BE6E8E"/>
    <w:rsid w:val="00BE7A63"/>
    <w:rsid w:val="00BE7EC1"/>
    <w:rsid w:val="00BF00A7"/>
    <w:rsid w:val="00BF039C"/>
    <w:rsid w:val="00BF04E2"/>
    <w:rsid w:val="00BF05C8"/>
    <w:rsid w:val="00BF062E"/>
    <w:rsid w:val="00BF0B3D"/>
    <w:rsid w:val="00BF0DD8"/>
    <w:rsid w:val="00BF1308"/>
    <w:rsid w:val="00BF14E4"/>
    <w:rsid w:val="00BF1948"/>
    <w:rsid w:val="00BF1D13"/>
    <w:rsid w:val="00BF1F73"/>
    <w:rsid w:val="00BF224B"/>
    <w:rsid w:val="00BF25FE"/>
    <w:rsid w:val="00BF297D"/>
    <w:rsid w:val="00BF29F2"/>
    <w:rsid w:val="00BF2F49"/>
    <w:rsid w:val="00BF306B"/>
    <w:rsid w:val="00BF3CE8"/>
    <w:rsid w:val="00BF3D5E"/>
    <w:rsid w:val="00BF44FA"/>
    <w:rsid w:val="00BF4C7C"/>
    <w:rsid w:val="00BF5076"/>
    <w:rsid w:val="00BF52BF"/>
    <w:rsid w:val="00BF574B"/>
    <w:rsid w:val="00BF5A35"/>
    <w:rsid w:val="00BF5D85"/>
    <w:rsid w:val="00BF695A"/>
    <w:rsid w:val="00BF6A45"/>
    <w:rsid w:val="00BF6B9D"/>
    <w:rsid w:val="00BF70B4"/>
    <w:rsid w:val="00BF77CB"/>
    <w:rsid w:val="00BF7CB4"/>
    <w:rsid w:val="00BF7D04"/>
    <w:rsid w:val="00C00444"/>
    <w:rsid w:val="00C005A0"/>
    <w:rsid w:val="00C005D6"/>
    <w:rsid w:val="00C007A3"/>
    <w:rsid w:val="00C01164"/>
    <w:rsid w:val="00C014AA"/>
    <w:rsid w:val="00C01CEC"/>
    <w:rsid w:val="00C025CF"/>
    <w:rsid w:val="00C02C75"/>
    <w:rsid w:val="00C03477"/>
    <w:rsid w:val="00C038DB"/>
    <w:rsid w:val="00C039D5"/>
    <w:rsid w:val="00C03AC7"/>
    <w:rsid w:val="00C03B8D"/>
    <w:rsid w:val="00C0486A"/>
    <w:rsid w:val="00C048C4"/>
    <w:rsid w:val="00C04A72"/>
    <w:rsid w:val="00C04C78"/>
    <w:rsid w:val="00C04EDC"/>
    <w:rsid w:val="00C05051"/>
    <w:rsid w:val="00C0522B"/>
    <w:rsid w:val="00C05368"/>
    <w:rsid w:val="00C0576E"/>
    <w:rsid w:val="00C05B5B"/>
    <w:rsid w:val="00C05FC0"/>
    <w:rsid w:val="00C05FF4"/>
    <w:rsid w:val="00C06264"/>
    <w:rsid w:val="00C06338"/>
    <w:rsid w:val="00C0647D"/>
    <w:rsid w:val="00C0672F"/>
    <w:rsid w:val="00C06A49"/>
    <w:rsid w:val="00C06E75"/>
    <w:rsid w:val="00C06F51"/>
    <w:rsid w:val="00C07303"/>
    <w:rsid w:val="00C07400"/>
    <w:rsid w:val="00C074EA"/>
    <w:rsid w:val="00C075B9"/>
    <w:rsid w:val="00C07692"/>
    <w:rsid w:val="00C07853"/>
    <w:rsid w:val="00C079CA"/>
    <w:rsid w:val="00C07C13"/>
    <w:rsid w:val="00C07DF6"/>
    <w:rsid w:val="00C10AE0"/>
    <w:rsid w:val="00C10B57"/>
    <w:rsid w:val="00C10CD9"/>
    <w:rsid w:val="00C10E58"/>
    <w:rsid w:val="00C114BE"/>
    <w:rsid w:val="00C11BB6"/>
    <w:rsid w:val="00C11C16"/>
    <w:rsid w:val="00C11D4D"/>
    <w:rsid w:val="00C1249A"/>
    <w:rsid w:val="00C12654"/>
    <w:rsid w:val="00C1285E"/>
    <w:rsid w:val="00C129E9"/>
    <w:rsid w:val="00C130AB"/>
    <w:rsid w:val="00C1318D"/>
    <w:rsid w:val="00C132F2"/>
    <w:rsid w:val="00C13566"/>
    <w:rsid w:val="00C13706"/>
    <w:rsid w:val="00C13A9A"/>
    <w:rsid w:val="00C14137"/>
    <w:rsid w:val="00C148B5"/>
    <w:rsid w:val="00C14A94"/>
    <w:rsid w:val="00C14CBC"/>
    <w:rsid w:val="00C14DB3"/>
    <w:rsid w:val="00C15657"/>
    <w:rsid w:val="00C159DD"/>
    <w:rsid w:val="00C15A5B"/>
    <w:rsid w:val="00C15C40"/>
    <w:rsid w:val="00C15C83"/>
    <w:rsid w:val="00C15C9D"/>
    <w:rsid w:val="00C15CC0"/>
    <w:rsid w:val="00C161D3"/>
    <w:rsid w:val="00C16324"/>
    <w:rsid w:val="00C16597"/>
    <w:rsid w:val="00C16738"/>
    <w:rsid w:val="00C1682F"/>
    <w:rsid w:val="00C168B6"/>
    <w:rsid w:val="00C16B88"/>
    <w:rsid w:val="00C16BA1"/>
    <w:rsid w:val="00C170D5"/>
    <w:rsid w:val="00C171AC"/>
    <w:rsid w:val="00C17402"/>
    <w:rsid w:val="00C17499"/>
    <w:rsid w:val="00C1760C"/>
    <w:rsid w:val="00C17F2A"/>
    <w:rsid w:val="00C2036E"/>
    <w:rsid w:val="00C20C89"/>
    <w:rsid w:val="00C20DAC"/>
    <w:rsid w:val="00C20EF1"/>
    <w:rsid w:val="00C21BED"/>
    <w:rsid w:val="00C21CDC"/>
    <w:rsid w:val="00C21E6F"/>
    <w:rsid w:val="00C222CB"/>
    <w:rsid w:val="00C227D3"/>
    <w:rsid w:val="00C22AB3"/>
    <w:rsid w:val="00C234BF"/>
    <w:rsid w:val="00C235C1"/>
    <w:rsid w:val="00C2393E"/>
    <w:rsid w:val="00C24039"/>
    <w:rsid w:val="00C2468C"/>
    <w:rsid w:val="00C24940"/>
    <w:rsid w:val="00C24BDF"/>
    <w:rsid w:val="00C24C09"/>
    <w:rsid w:val="00C24E6A"/>
    <w:rsid w:val="00C24EB2"/>
    <w:rsid w:val="00C25111"/>
    <w:rsid w:val="00C25685"/>
    <w:rsid w:val="00C25D84"/>
    <w:rsid w:val="00C25EF8"/>
    <w:rsid w:val="00C26064"/>
    <w:rsid w:val="00C2703F"/>
    <w:rsid w:val="00C2708D"/>
    <w:rsid w:val="00C27E95"/>
    <w:rsid w:val="00C300AA"/>
    <w:rsid w:val="00C30513"/>
    <w:rsid w:val="00C30892"/>
    <w:rsid w:val="00C311D7"/>
    <w:rsid w:val="00C314E3"/>
    <w:rsid w:val="00C31618"/>
    <w:rsid w:val="00C3172C"/>
    <w:rsid w:val="00C31C48"/>
    <w:rsid w:val="00C31D0B"/>
    <w:rsid w:val="00C3226C"/>
    <w:rsid w:val="00C32315"/>
    <w:rsid w:val="00C32354"/>
    <w:rsid w:val="00C32A13"/>
    <w:rsid w:val="00C32CF8"/>
    <w:rsid w:val="00C33065"/>
    <w:rsid w:val="00C331C5"/>
    <w:rsid w:val="00C335D7"/>
    <w:rsid w:val="00C337A0"/>
    <w:rsid w:val="00C337AB"/>
    <w:rsid w:val="00C339B7"/>
    <w:rsid w:val="00C34329"/>
    <w:rsid w:val="00C34604"/>
    <w:rsid w:val="00C34639"/>
    <w:rsid w:val="00C348DF"/>
    <w:rsid w:val="00C34A68"/>
    <w:rsid w:val="00C34A95"/>
    <w:rsid w:val="00C34E56"/>
    <w:rsid w:val="00C35155"/>
    <w:rsid w:val="00C356C5"/>
    <w:rsid w:val="00C35C21"/>
    <w:rsid w:val="00C35F7E"/>
    <w:rsid w:val="00C35F8D"/>
    <w:rsid w:val="00C36015"/>
    <w:rsid w:val="00C363B6"/>
    <w:rsid w:val="00C3641D"/>
    <w:rsid w:val="00C367BA"/>
    <w:rsid w:val="00C36B36"/>
    <w:rsid w:val="00C36DE0"/>
    <w:rsid w:val="00C36DF0"/>
    <w:rsid w:val="00C36E1F"/>
    <w:rsid w:val="00C36F4B"/>
    <w:rsid w:val="00C3724A"/>
    <w:rsid w:val="00C3754C"/>
    <w:rsid w:val="00C37A9F"/>
    <w:rsid w:val="00C4026F"/>
    <w:rsid w:val="00C405BE"/>
    <w:rsid w:val="00C40CB4"/>
    <w:rsid w:val="00C40EFC"/>
    <w:rsid w:val="00C40F8A"/>
    <w:rsid w:val="00C4130F"/>
    <w:rsid w:val="00C41433"/>
    <w:rsid w:val="00C414E2"/>
    <w:rsid w:val="00C41D6F"/>
    <w:rsid w:val="00C422AF"/>
    <w:rsid w:val="00C422B6"/>
    <w:rsid w:val="00C4282A"/>
    <w:rsid w:val="00C42D91"/>
    <w:rsid w:val="00C42E2D"/>
    <w:rsid w:val="00C43283"/>
    <w:rsid w:val="00C43741"/>
    <w:rsid w:val="00C43927"/>
    <w:rsid w:val="00C43AAE"/>
    <w:rsid w:val="00C44060"/>
    <w:rsid w:val="00C440AB"/>
    <w:rsid w:val="00C444F7"/>
    <w:rsid w:val="00C44597"/>
    <w:rsid w:val="00C445F9"/>
    <w:rsid w:val="00C44620"/>
    <w:rsid w:val="00C44AF6"/>
    <w:rsid w:val="00C45241"/>
    <w:rsid w:val="00C45355"/>
    <w:rsid w:val="00C45682"/>
    <w:rsid w:val="00C45D6A"/>
    <w:rsid w:val="00C4609D"/>
    <w:rsid w:val="00C46A8D"/>
    <w:rsid w:val="00C4706A"/>
    <w:rsid w:val="00C4720C"/>
    <w:rsid w:val="00C5024E"/>
    <w:rsid w:val="00C502E0"/>
    <w:rsid w:val="00C506DF"/>
    <w:rsid w:val="00C508B0"/>
    <w:rsid w:val="00C5098F"/>
    <w:rsid w:val="00C50C47"/>
    <w:rsid w:val="00C50CE4"/>
    <w:rsid w:val="00C50D93"/>
    <w:rsid w:val="00C5157B"/>
    <w:rsid w:val="00C51C33"/>
    <w:rsid w:val="00C5200F"/>
    <w:rsid w:val="00C52027"/>
    <w:rsid w:val="00C52052"/>
    <w:rsid w:val="00C52D9B"/>
    <w:rsid w:val="00C52F15"/>
    <w:rsid w:val="00C53552"/>
    <w:rsid w:val="00C53BB4"/>
    <w:rsid w:val="00C53EE4"/>
    <w:rsid w:val="00C54737"/>
    <w:rsid w:val="00C5500C"/>
    <w:rsid w:val="00C5538A"/>
    <w:rsid w:val="00C55DE2"/>
    <w:rsid w:val="00C56325"/>
    <w:rsid w:val="00C564FB"/>
    <w:rsid w:val="00C56ADE"/>
    <w:rsid w:val="00C56C69"/>
    <w:rsid w:val="00C56D67"/>
    <w:rsid w:val="00C57150"/>
    <w:rsid w:val="00C57E44"/>
    <w:rsid w:val="00C57FBE"/>
    <w:rsid w:val="00C5A42B"/>
    <w:rsid w:val="00C6095B"/>
    <w:rsid w:val="00C60982"/>
    <w:rsid w:val="00C60A8B"/>
    <w:rsid w:val="00C611D3"/>
    <w:rsid w:val="00C61229"/>
    <w:rsid w:val="00C61330"/>
    <w:rsid w:val="00C61506"/>
    <w:rsid w:val="00C618C1"/>
    <w:rsid w:val="00C6191B"/>
    <w:rsid w:val="00C61F14"/>
    <w:rsid w:val="00C61F7E"/>
    <w:rsid w:val="00C62051"/>
    <w:rsid w:val="00C6209A"/>
    <w:rsid w:val="00C62188"/>
    <w:rsid w:val="00C62377"/>
    <w:rsid w:val="00C623EC"/>
    <w:rsid w:val="00C624A6"/>
    <w:rsid w:val="00C6252E"/>
    <w:rsid w:val="00C62708"/>
    <w:rsid w:val="00C62D42"/>
    <w:rsid w:val="00C62F70"/>
    <w:rsid w:val="00C62F95"/>
    <w:rsid w:val="00C6328E"/>
    <w:rsid w:val="00C63610"/>
    <w:rsid w:val="00C636A8"/>
    <w:rsid w:val="00C639C0"/>
    <w:rsid w:val="00C64CD2"/>
    <w:rsid w:val="00C64CD9"/>
    <w:rsid w:val="00C64EC8"/>
    <w:rsid w:val="00C650D0"/>
    <w:rsid w:val="00C657F0"/>
    <w:rsid w:val="00C658D0"/>
    <w:rsid w:val="00C65DCE"/>
    <w:rsid w:val="00C660A6"/>
    <w:rsid w:val="00C664D2"/>
    <w:rsid w:val="00C667E7"/>
    <w:rsid w:val="00C668FC"/>
    <w:rsid w:val="00C669E3"/>
    <w:rsid w:val="00C66DAC"/>
    <w:rsid w:val="00C66DC9"/>
    <w:rsid w:val="00C66EDD"/>
    <w:rsid w:val="00C678B7"/>
    <w:rsid w:val="00C67AA7"/>
    <w:rsid w:val="00C67EA2"/>
    <w:rsid w:val="00C67F88"/>
    <w:rsid w:val="00C6E537"/>
    <w:rsid w:val="00C701FE"/>
    <w:rsid w:val="00C7032D"/>
    <w:rsid w:val="00C704C8"/>
    <w:rsid w:val="00C70A8C"/>
    <w:rsid w:val="00C70E8E"/>
    <w:rsid w:val="00C71013"/>
    <w:rsid w:val="00C71264"/>
    <w:rsid w:val="00C713EB"/>
    <w:rsid w:val="00C715A6"/>
    <w:rsid w:val="00C717D3"/>
    <w:rsid w:val="00C718FF"/>
    <w:rsid w:val="00C71A7C"/>
    <w:rsid w:val="00C71EDF"/>
    <w:rsid w:val="00C71F0E"/>
    <w:rsid w:val="00C722B9"/>
    <w:rsid w:val="00C72773"/>
    <w:rsid w:val="00C7290B"/>
    <w:rsid w:val="00C72E45"/>
    <w:rsid w:val="00C72E79"/>
    <w:rsid w:val="00C72FA2"/>
    <w:rsid w:val="00C7307F"/>
    <w:rsid w:val="00C73459"/>
    <w:rsid w:val="00C73BA1"/>
    <w:rsid w:val="00C73C61"/>
    <w:rsid w:val="00C73CD0"/>
    <w:rsid w:val="00C73E72"/>
    <w:rsid w:val="00C740A6"/>
    <w:rsid w:val="00C7443D"/>
    <w:rsid w:val="00C74727"/>
    <w:rsid w:val="00C7492A"/>
    <w:rsid w:val="00C751A6"/>
    <w:rsid w:val="00C75286"/>
    <w:rsid w:val="00C753ED"/>
    <w:rsid w:val="00C75520"/>
    <w:rsid w:val="00C756B9"/>
    <w:rsid w:val="00C75C8F"/>
    <w:rsid w:val="00C764DE"/>
    <w:rsid w:val="00C76DA8"/>
    <w:rsid w:val="00C76DCF"/>
    <w:rsid w:val="00C77310"/>
    <w:rsid w:val="00C77424"/>
    <w:rsid w:val="00C77BEB"/>
    <w:rsid w:val="00C7E119"/>
    <w:rsid w:val="00C80063"/>
    <w:rsid w:val="00C80741"/>
    <w:rsid w:val="00C80C48"/>
    <w:rsid w:val="00C8144B"/>
    <w:rsid w:val="00C81747"/>
    <w:rsid w:val="00C81C2A"/>
    <w:rsid w:val="00C81EFC"/>
    <w:rsid w:val="00C821A5"/>
    <w:rsid w:val="00C825A2"/>
    <w:rsid w:val="00C8290B"/>
    <w:rsid w:val="00C829A3"/>
    <w:rsid w:val="00C830D1"/>
    <w:rsid w:val="00C8315A"/>
    <w:rsid w:val="00C83477"/>
    <w:rsid w:val="00C834C7"/>
    <w:rsid w:val="00C83C16"/>
    <w:rsid w:val="00C83C1A"/>
    <w:rsid w:val="00C842AD"/>
    <w:rsid w:val="00C843A4"/>
    <w:rsid w:val="00C844FA"/>
    <w:rsid w:val="00C8474E"/>
    <w:rsid w:val="00C847B5"/>
    <w:rsid w:val="00C849A5"/>
    <w:rsid w:val="00C84B49"/>
    <w:rsid w:val="00C84F3D"/>
    <w:rsid w:val="00C850E4"/>
    <w:rsid w:val="00C8525E"/>
    <w:rsid w:val="00C85654"/>
    <w:rsid w:val="00C85B21"/>
    <w:rsid w:val="00C85CF6"/>
    <w:rsid w:val="00C85E1B"/>
    <w:rsid w:val="00C85FFA"/>
    <w:rsid w:val="00C865AB"/>
    <w:rsid w:val="00C86AE9"/>
    <w:rsid w:val="00C86C77"/>
    <w:rsid w:val="00C86D4F"/>
    <w:rsid w:val="00C86E4F"/>
    <w:rsid w:val="00C8704E"/>
    <w:rsid w:val="00C878B8"/>
    <w:rsid w:val="00C879BD"/>
    <w:rsid w:val="00C87C60"/>
    <w:rsid w:val="00C87DA0"/>
    <w:rsid w:val="00C90162"/>
    <w:rsid w:val="00C908F6"/>
    <w:rsid w:val="00C90E9C"/>
    <w:rsid w:val="00C913FA"/>
    <w:rsid w:val="00C917AC"/>
    <w:rsid w:val="00C91AB4"/>
    <w:rsid w:val="00C91F13"/>
    <w:rsid w:val="00C920BD"/>
    <w:rsid w:val="00C920F3"/>
    <w:rsid w:val="00C92366"/>
    <w:rsid w:val="00C92577"/>
    <w:rsid w:val="00C92635"/>
    <w:rsid w:val="00C927A5"/>
    <w:rsid w:val="00C92C46"/>
    <w:rsid w:val="00C9371B"/>
    <w:rsid w:val="00C939D5"/>
    <w:rsid w:val="00C93F59"/>
    <w:rsid w:val="00C94085"/>
    <w:rsid w:val="00C940AD"/>
    <w:rsid w:val="00C9420A"/>
    <w:rsid w:val="00C94393"/>
    <w:rsid w:val="00C948DD"/>
    <w:rsid w:val="00C948F7"/>
    <w:rsid w:val="00C94BB5"/>
    <w:rsid w:val="00C94CD9"/>
    <w:rsid w:val="00C94FCD"/>
    <w:rsid w:val="00C952C7"/>
    <w:rsid w:val="00C9545D"/>
    <w:rsid w:val="00C9562F"/>
    <w:rsid w:val="00C9573F"/>
    <w:rsid w:val="00C95A0D"/>
    <w:rsid w:val="00C95F6F"/>
    <w:rsid w:val="00C9607E"/>
    <w:rsid w:val="00C96712"/>
    <w:rsid w:val="00C97309"/>
    <w:rsid w:val="00C97324"/>
    <w:rsid w:val="00C97496"/>
    <w:rsid w:val="00C97550"/>
    <w:rsid w:val="00C97961"/>
    <w:rsid w:val="00C97A58"/>
    <w:rsid w:val="00CA09A1"/>
    <w:rsid w:val="00CA09BC"/>
    <w:rsid w:val="00CA0A70"/>
    <w:rsid w:val="00CA1391"/>
    <w:rsid w:val="00CA27E4"/>
    <w:rsid w:val="00CA280D"/>
    <w:rsid w:val="00CA283F"/>
    <w:rsid w:val="00CA293B"/>
    <w:rsid w:val="00CA2A09"/>
    <w:rsid w:val="00CA3019"/>
    <w:rsid w:val="00CA3184"/>
    <w:rsid w:val="00CA3204"/>
    <w:rsid w:val="00CA3856"/>
    <w:rsid w:val="00CA3B04"/>
    <w:rsid w:val="00CA3FD0"/>
    <w:rsid w:val="00CA408F"/>
    <w:rsid w:val="00CA4613"/>
    <w:rsid w:val="00CA463F"/>
    <w:rsid w:val="00CA4972"/>
    <w:rsid w:val="00CA4E7D"/>
    <w:rsid w:val="00CA4F5C"/>
    <w:rsid w:val="00CA501E"/>
    <w:rsid w:val="00CA57AF"/>
    <w:rsid w:val="00CA6288"/>
    <w:rsid w:val="00CA62E9"/>
    <w:rsid w:val="00CA6363"/>
    <w:rsid w:val="00CA6650"/>
    <w:rsid w:val="00CA687C"/>
    <w:rsid w:val="00CA68D2"/>
    <w:rsid w:val="00CA6CF7"/>
    <w:rsid w:val="00CA6FF5"/>
    <w:rsid w:val="00CA747F"/>
    <w:rsid w:val="00CA74F8"/>
    <w:rsid w:val="00CA782F"/>
    <w:rsid w:val="00CA79CD"/>
    <w:rsid w:val="00CA7B9C"/>
    <w:rsid w:val="00CA7EC3"/>
    <w:rsid w:val="00CB052B"/>
    <w:rsid w:val="00CB07F0"/>
    <w:rsid w:val="00CB0D91"/>
    <w:rsid w:val="00CB0FB9"/>
    <w:rsid w:val="00CB14ED"/>
    <w:rsid w:val="00CB19DC"/>
    <w:rsid w:val="00CB2112"/>
    <w:rsid w:val="00CB214C"/>
    <w:rsid w:val="00CB236B"/>
    <w:rsid w:val="00CB25CF"/>
    <w:rsid w:val="00CB281E"/>
    <w:rsid w:val="00CB2959"/>
    <w:rsid w:val="00CB29EB"/>
    <w:rsid w:val="00CB315F"/>
    <w:rsid w:val="00CB3322"/>
    <w:rsid w:val="00CB371B"/>
    <w:rsid w:val="00CB435F"/>
    <w:rsid w:val="00CB47D2"/>
    <w:rsid w:val="00CB49BE"/>
    <w:rsid w:val="00CB4DF3"/>
    <w:rsid w:val="00CB4E48"/>
    <w:rsid w:val="00CB5C39"/>
    <w:rsid w:val="00CB5DE2"/>
    <w:rsid w:val="00CB6352"/>
    <w:rsid w:val="00CB67E6"/>
    <w:rsid w:val="00CB6A8A"/>
    <w:rsid w:val="00CB6EDA"/>
    <w:rsid w:val="00CB6FA0"/>
    <w:rsid w:val="00CB6FE5"/>
    <w:rsid w:val="00CB75ED"/>
    <w:rsid w:val="00CB79BC"/>
    <w:rsid w:val="00CB79E2"/>
    <w:rsid w:val="00CB7A6E"/>
    <w:rsid w:val="00CB7F5D"/>
    <w:rsid w:val="00CC017F"/>
    <w:rsid w:val="00CC01B0"/>
    <w:rsid w:val="00CC04FB"/>
    <w:rsid w:val="00CC07CD"/>
    <w:rsid w:val="00CC0A20"/>
    <w:rsid w:val="00CC0C2C"/>
    <w:rsid w:val="00CC11ED"/>
    <w:rsid w:val="00CC1AFF"/>
    <w:rsid w:val="00CC1BD9"/>
    <w:rsid w:val="00CC22CC"/>
    <w:rsid w:val="00CC23DE"/>
    <w:rsid w:val="00CC2746"/>
    <w:rsid w:val="00CC2C4B"/>
    <w:rsid w:val="00CC2E4B"/>
    <w:rsid w:val="00CC32A8"/>
    <w:rsid w:val="00CC3358"/>
    <w:rsid w:val="00CC3629"/>
    <w:rsid w:val="00CC39C6"/>
    <w:rsid w:val="00CC39C7"/>
    <w:rsid w:val="00CC3B1C"/>
    <w:rsid w:val="00CC3D48"/>
    <w:rsid w:val="00CC3E44"/>
    <w:rsid w:val="00CC3E83"/>
    <w:rsid w:val="00CC3FD1"/>
    <w:rsid w:val="00CC42A6"/>
    <w:rsid w:val="00CC464F"/>
    <w:rsid w:val="00CC49E7"/>
    <w:rsid w:val="00CC4D0D"/>
    <w:rsid w:val="00CC53DE"/>
    <w:rsid w:val="00CC5B56"/>
    <w:rsid w:val="00CC5E21"/>
    <w:rsid w:val="00CC611F"/>
    <w:rsid w:val="00CC648E"/>
    <w:rsid w:val="00CC652C"/>
    <w:rsid w:val="00CC6894"/>
    <w:rsid w:val="00CC68F2"/>
    <w:rsid w:val="00CC690A"/>
    <w:rsid w:val="00CC6DBA"/>
    <w:rsid w:val="00CC6E0F"/>
    <w:rsid w:val="00CC6E20"/>
    <w:rsid w:val="00CC7504"/>
    <w:rsid w:val="00CC7795"/>
    <w:rsid w:val="00CC78B4"/>
    <w:rsid w:val="00CC7E25"/>
    <w:rsid w:val="00CC7E90"/>
    <w:rsid w:val="00CC7F69"/>
    <w:rsid w:val="00CD0AA2"/>
    <w:rsid w:val="00CD0CCA"/>
    <w:rsid w:val="00CD1E74"/>
    <w:rsid w:val="00CD2572"/>
    <w:rsid w:val="00CD2AA8"/>
    <w:rsid w:val="00CD3564"/>
    <w:rsid w:val="00CD4114"/>
    <w:rsid w:val="00CD42DA"/>
    <w:rsid w:val="00CD4528"/>
    <w:rsid w:val="00CD4936"/>
    <w:rsid w:val="00CD532A"/>
    <w:rsid w:val="00CD537B"/>
    <w:rsid w:val="00CD57D2"/>
    <w:rsid w:val="00CD5F92"/>
    <w:rsid w:val="00CD60FE"/>
    <w:rsid w:val="00CD6292"/>
    <w:rsid w:val="00CD64AB"/>
    <w:rsid w:val="00CD6905"/>
    <w:rsid w:val="00CD6C52"/>
    <w:rsid w:val="00CD6C9C"/>
    <w:rsid w:val="00CD7080"/>
    <w:rsid w:val="00CD761A"/>
    <w:rsid w:val="00CD79E6"/>
    <w:rsid w:val="00CD7A15"/>
    <w:rsid w:val="00CD7F01"/>
    <w:rsid w:val="00CE046D"/>
    <w:rsid w:val="00CE06A8"/>
    <w:rsid w:val="00CE0B38"/>
    <w:rsid w:val="00CE1051"/>
    <w:rsid w:val="00CE13B0"/>
    <w:rsid w:val="00CE1FA2"/>
    <w:rsid w:val="00CE2069"/>
    <w:rsid w:val="00CE22FD"/>
    <w:rsid w:val="00CE243C"/>
    <w:rsid w:val="00CE27A8"/>
    <w:rsid w:val="00CE36F3"/>
    <w:rsid w:val="00CE381E"/>
    <w:rsid w:val="00CE3853"/>
    <w:rsid w:val="00CE3DD2"/>
    <w:rsid w:val="00CE429F"/>
    <w:rsid w:val="00CE4392"/>
    <w:rsid w:val="00CE4480"/>
    <w:rsid w:val="00CE5165"/>
    <w:rsid w:val="00CE5684"/>
    <w:rsid w:val="00CE5715"/>
    <w:rsid w:val="00CE57D4"/>
    <w:rsid w:val="00CE5A31"/>
    <w:rsid w:val="00CE622C"/>
    <w:rsid w:val="00CE660A"/>
    <w:rsid w:val="00CE66DA"/>
    <w:rsid w:val="00CE6739"/>
    <w:rsid w:val="00CE7066"/>
    <w:rsid w:val="00CE70B3"/>
    <w:rsid w:val="00CE72A8"/>
    <w:rsid w:val="00CE7507"/>
    <w:rsid w:val="00CE7894"/>
    <w:rsid w:val="00CF0765"/>
    <w:rsid w:val="00CF0D8B"/>
    <w:rsid w:val="00CF0E30"/>
    <w:rsid w:val="00CF0FDD"/>
    <w:rsid w:val="00CF11FB"/>
    <w:rsid w:val="00CF1513"/>
    <w:rsid w:val="00CF17C5"/>
    <w:rsid w:val="00CF1D91"/>
    <w:rsid w:val="00CF1DCA"/>
    <w:rsid w:val="00CF2309"/>
    <w:rsid w:val="00CF257D"/>
    <w:rsid w:val="00CF3A6E"/>
    <w:rsid w:val="00CF3C25"/>
    <w:rsid w:val="00CF3CF3"/>
    <w:rsid w:val="00CF3D31"/>
    <w:rsid w:val="00CF3EDD"/>
    <w:rsid w:val="00CF4A56"/>
    <w:rsid w:val="00CF4B65"/>
    <w:rsid w:val="00CF4C4B"/>
    <w:rsid w:val="00CF5154"/>
    <w:rsid w:val="00CF52A4"/>
    <w:rsid w:val="00CF544F"/>
    <w:rsid w:val="00CF5905"/>
    <w:rsid w:val="00CF5D4A"/>
    <w:rsid w:val="00CF5F04"/>
    <w:rsid w:val="00CF6358"/>
    <w:rsid w:val="00CF6DC1"/>
    <w:rsid w:val="00CF7273"/>
    <w:rsid w:val="00CF7656"/>
    <w:rsid w:val="00CF7B95"/>
    <w:rsid w:val="00CF7E80"/>
    <w:rsid w:val="00D00835"/>
    <w:rsid w:val="00D01760"/>
    <w:rsid w:val="00D01A2A"/>
    <w:rsid w:val="00D01BD4"/>
    <w:rsid w:val="00D01FC9"/>
    <w:rsid w:val="00D01FED"/>
    <w:rsid w:val="00D0200F"/>
    <w:rsid w:val="00D02654"/>
    <w:rsid w:val="00D0279E"/>
    <w:rsid w:val="00D027CD"/>
    <w:rsid w:val="00D02BC3"/>
    <w:rsid w:val="00D02DF9"/>
    <w:rsid w:val="00D03EF9"/>
    <w:rsid w:val="00D03F4E"/>
    <w:rsid w:val="00D04035"/>
    <w:rsid w:val="00D04262"/>
    <w:rsid w:val="00D044AF"/>
    <w:rsid w:val="00D046AE"/>
    <w:rsid w:val="00D04CA7"/>
    <w:rsid w:val="00D04E80"/>
    <w:rsid w:val="00D0513A"/>
    <w:rsid w:val="00D052BA"/>
    <w:rsid w:val="00D05A45"/>
    <w:rsid w:val="00D05B4E"/>
    <w:rsid w:val="00D05CA9"/>
    <w:rsid w:val="00D064D1"/>
    <w:rsid w:val="00D07011"/>
    <w:rsid w:val="00D076CA"/>
    <w:rsid w:val="00D07705"/>
    <w:rsid w:val="00D07872"/>
    <w:rsid w:val="00D0788A"/>
    <w:rsid w:val="00D07890"/>
    <w:rsid w:val="00D078CE"/>
    <w:rsid w:val="00D07A8D"/>
    <w:rsid w:val="00D07C46"/>
    <w:rsid w:val="00D07CEC"/>
    <w:rsid w:val="00D07FE0"/>
    <w:rsid w:val="00D1092D"/>
    <w:rsid w:val="00D10C49"/>
    <w:rsid w:val="00D10DE2"/>
    <w:rsid w:val="00D10E3F"/>
    <w:rsid w:val="00D10F00"/>
    <w:rsid w:val="00D1107E"/>
    <w:rsid w:val="00D1136B"/>
    <w:rsid w:val="00D113B6"/>
    <w:rsid w:val="00D11B7E"/>
    <w:rsid w:val="00D11BBE"/>
    <w:rsid w:val="00D11BCC"/>
    <w:rsid w:val="00D1202E"/>
    <w:rsid w:val="00D12054"/>
    <w:rsid w:val="00D12200"/>
    <w:rsid w:val="00D1247A"/>
    <w:rsid w:val="00D12575"/>
    <w:rsid w:val="00D1263E"/>
    <w:rsid w:val="00D12DC1"/>
    <w:rsid w:val="00D12DF4"/>
    <w:rsid w:val="00D12E44"/>
    <w:rsid w:val="00D1357C"/>
    <w:rsid w:val="00D13EAF"/>
    <w:rsid w:val="00D14030"/>
    <w:rsid w:val="00D140A6"/>
    <w:rsid w:val="00D14346"/>
    <w:rsid w:val="00D143A2"/>
    <w:rsid w:val="00D14910"/>
    <w:rsid w:val="00D14D63"/>
    <w:rsid w:val="00D14DBF"/>
    <w:rsid w:val="00D15103"/>
    <w:rsid w:val="00D1587E"/>
    <w:rsid w:val="00D1597E"/>
    <w:rsid w:val="00D159C7"/>
    <w:rsid w:val="00D15BBE"/>
    <w:rsid w:val="00D165D1"/>
    <w:rsid w:val="00D16926"/>
    <w:rsid w:val="00D169BB"/>
    <w:rsid w:val="00D16F5B"/>
    <w:rsid w:val="00D17003"/>
    <w:rsid w:val="00D173BF"/>
    <w:rsid w:val="00D175CB"/>
    <w:rsid w:val="00D17A01"/>
    <w:rsid w:val="00D17BD7"/>
    <w:rsid w:val="00D17D26"/>
    <w:rsid w:val="00D2031E"/>
    <w:rsid w:val="00D2086A"/>
    <w:rsid w:val="00D20990"/>
    <w:rsid w:val="00D20B06"/>
    <w:rsid w:val="00D211BC"/>
    <w:rsid w:val="00D213C4"/>
    <w:rsid w:val="00D2166C"/>
    <w:rsid w:val="00D21782"/>
    <w:rsid w:val="00D21947"/>
    <w:rsid w:val="00D220DC"/>
    <w:rsid w:val="00D22722"/>
    <w:rsid w:val="00D22C84"/>
    <w:rsid w:val="00D22DF4"/>
    <w:rsid w:val="00D23779"/>
    <w:rsid w:val="00D23B86"/>
    <w:rsid w:val="00D24542"/>
    <w:rsid w:val="00D24569"/>
    <w:rsid w:val="00D245E5"/>
    <w:rsid w:val="00D2479D"/>
    <w:rsid w:val="00D248AA"/>
    <w:rsid w:val="00D24DBC"/>
    <w:rsid w:val="00D24DC4"/>
    <w:rsid w:val="00D2501E"/>
    <w:rsid w:val="00D25022"/>
    <w:rsid w:val="00D253E1"/>
    <w:rsid w:val="00D25534"/>
    <w:rsid w:val="00D2572E"/>
    <w:rsid w:val="00D25886"/>
    <w:rsid w:val="00D25D7A"/>
    <w:rsid w:val="00D2604E"/>
    <w:rsid w:val="00D263F8"/>
    <w:rsid w:val="00D266C6"/>
    <w:rsid w:val="00D26E3C"/>
    <w:rsid w:val="00D26E58"/>
    <w:rsid w:val="00D26E94"/>
    <w:rsid w:val="00D26ED4"/>
    <w:rsid w:val="00D27173"/>
    <w:rsid w:val="00D27276"/>
    <w:rsid w:val="00D27C21"/>
    <w:rsid w:val="00D27D17"/>
    <w:rsid w:val="00D306B8"/>
    <w:rsid w:val="00D3084A"/>
    <w:rsid w:val="00D30926"/>
    <w:rsid w:val="00D30946"/>
    <w:rsid w:val="00D309F7"/>
    <w:rsid w:val="00D31067"/>
    <w:rsid w:val="00D31300"/>
    <w:rsid w:val="00D31663"/>
    <w:rsid w:val="00D31C12"/>
    <w:rsid w:val="00D31D01"/>
    <w:rsid w:val="00D325C8"/>
    <w:rsid w:val="00D3261A"/>
    <w:rsid w:val="00D327AA"/>
    <w:rsid w:val="00D328B6"/>
    <w:rsid w:val="00D33083"/>
    <w:rsid w:val="00D33631"/>
    <w:rsid w:val="00D33B3A"/>
    <w:rsid w:val="00D33BCE"/>
    <w:rsid w:val="00D33DDB"/>
    <w:rsid w:val="00D33DE2"/>
    <w:rsid w:val="00D34100"/>
    <w:rsid w:val="00D346C6"/>
    <w:rsid w:val="00D35A06"/>
    <w:rsid w:val="00D35B43"/>
    <w:rsid w:val="00D35B8D"/>
    <w:rsid w:val="00D360B4"/>
    <w:rsid w:val="00D362FE"/>
    <w:rsid w:val="00D3678B"/>
    <w:rsid w:val="00D36923"/>
    <w:rsid w:val="00D36FD8"/>
    <w:rsid w:val="00D371AA"/>
    <w:rsid w:val="00D37829"/>
    <w:rsid w:val="00D3785C"/>
    <w:rsid w:val="00D37EEC"/>
    <w:rsid w:val="00D404A6"/>
    <w:rsid w:val="00D40996"/>
    <w:rsid w:val="00D40B6E"/>
    <w:rsid w:val="00D40C72"/>
    <w:rsid w:val="00D40FB3"/>
    <w:rsid w:val="00D41044"/>
    <w:rsid w:val="00D4136B"/>
    <w:rsid w:val="00D4164A"/>
    <w:rsid w:val="00D419C7"/>
    <w:rsid w:val="00D42069"/>
    <w:rsid w:val="00D420D0"/>
    <w:rsid w:val="00D423A5"/>
    <w:rsid w:val="00D42A3D"/>
    <w:rsid w:val="00D42E59"/>
    <w:rsid w:val="00D435BD"/>
    <w:rsid w:val="00D43B44"/>
    <w:rsid w:val="00D43F24"/>
    <w:rsid w:val="00D4446B"/>
    <w:rsid w:val="00D44610"/>
    <w:rsid w:val="00D44669"/>
    <w:rsid w:val="00D449B0"/>
    <w:rsid w:val="00D44A54"/>
    <w:rsid w:val="00D44CE7"/>
    <w:rsid w:val="00D4569B"/>
    <w:rsid w:val="00D4584B"/>
    <w:rsid w:val="00D4585D"/>
    <w:rsid w:val="00D45AF2"/>
    <w:rsid w:val="00D45D10"/>
    <w:rsid w:val="00D46240"/>
    <w:rsid w:val="00D466A1"/>
    <w:rsid w:val="00D4702D"/>
    <w:rsid w:val="00D4723F"/>
    <w:rsid w:val="00D4748C"/>
    <w:rsid w:val="00D474DB"/>
    <w:rsid w:val="00D4752B"/>
    <w:rsid w:val="00D47B6E"/>
    <w:rsid w:val="00D50B37"/>
    <w:rsid w:val="00D51F8D"/>
    <w:rsid w:val="00D52212"/>
    <w:rsid w:val="00D52F6B"/>
    <w:rsid w:val="00D52FB1"/>
    <w:rsid w:val="00D530D9"/>
    <w:rsid w:val="00D53288"/>
    <w:rsid w:val="00D532DA"/>
    <w:rsid w:val="00D532F1"/>
    <w:rsid w:val="00D53CC7"/>
    <w:rsid w:val="00D54299"/>
    <w:rsid w:val="00D544F5"/>
    <w:rsid w:val="00D54A48"/>
    <w:rsid w:val="00D54C6F"/>
    <w:rsid w:val="00D55556"/>
    <w:rsid w:val="00D556E9"/>
    <w:rsid w:val="00D55754"/>
    <w:rsid w:val="00D55785"/>
    <w:rsid w:val="00D563F9"/>
    <w:rsid w:val="00D566CF"/>
    <w:rsid w:val="00D567F9"/>
    <w:rsid w:val="00D56A1A"/>
    <w:rsid w:val="00D57271"/>
    <w:rsid w:val="00D572FF"/>
    <w:rsid w:val="00D57313"/>
    <w:rsid w:val="00D57483"/>
    <w:rsid w:val="00D57A90"/>
    <w:rsid w:val="00D57F26"/>
    <w:rsid w:val="00D60228"/>
    <w:rsid w:val="00D6040D"/>
    <w:rsid w:val="00D606DF"/>
    <w:rsid w:val="00D60A20"/>
    <w:rsid w:val="00D60D2C"/>
    <w:rsid w:val="00D60D54"/>
    <w:rsid w:val="00D6117A"/>
    <w:rsid w:val="00D6159D"/>
    <w:rsid w:val="00D61FFA"/>
    <w:rsid w:val="00D6248C"/>
    <w:rsid w:val="00D625AA"/>
    <w:rsid w:val="00D629A2"/>
    <w:rsid w:val="00D62DE7"/>
    <w:rsid w:val="00D62EA9"/>
    <w:rsid w:val="00D6391F"/>
    <w:rsid w:val="00D63AE2"/>
    <w:rsid w:val="00D63BFE"/>
    <w:rsid w:val="00D63C20"/>
    <w:rsid w:val="00D63EED"/>
    <w:rsid w:val="00D63FDB"/>
    <w:rsid w:val="00D647A8"/>
    <w:rsid w:val="00D64899"/>
    <w:rsid w:val="00D64A33"/>
    <w:rsid w:val="00D650ED"/>
    <w:rsid w:val="00D65557"/>
    <w:rsid w:val="00D65EF6"/>
    <w:rsid w:val="00D65EFB"/>
    <w:rsid w:val="00D66688"/>
    <w:rsid w:val="00D667CC"/>
    <w:rsid w:val="00D66A6D"/>
    <w:rsid w:val="00D66ADB"/>
    <w:rsid w:val="00D66B56"/>
    <w:rsid w:val="00D66DB5"/>
    <w:rsid w:val="00D671BE"/>
    <w:rsid w:val="00D67692"/>
    <w:rsid w:val="00D6789F"/>
    <w:rsid w:val="00D67ECD"/>
    <w:rsid w:val="00D7003C"/>
    <w:rsid w:val="00D70831"/>
    <w:rsid w:val="00D70A88"/>
    <w:rsid w:val="00D70B82"/>
    <w:rsid w:val="00D70D75"/>
    <w:rsid w:val="00D7139A"/>
    <w:rsid w:val="00D71877"/>
    <w:rsid w:val="00D71D15"/>
    <w:rsid w:val="00D71E11"/>
    <w:rsid w:val="00D72372"/>
    <w:rsid w:val="00D72CB4"/>
    <w:rsid w:val="00D72D06"/>
    <w:rsid w:val="00D72D34"/>
    <w:rsid w:val="00D73007"/>
    <w:rsid w:val="00D73340"/>
    <w:rsid w:val="00D73724"/>
    <w:rsid w:val="00D742E6"/>
    <w:rsid w:val="00D7517A"/>
    <w:rsid w:val="00D752FF"/>
    <w:rsid w:val="00D753E6"/>
    <w:rsid w:val="00D7542C"/>
    <w:rsid w:val="00D75813"/>
    <w:rsid w:val="00D75903"/>
    <w:rsid w:val="00D75ED1"/>
    <w:rsid w:val="00D75FEE"/>
    <w:rsid w:val="00D76235"/>
    <w:rsid w:val="00D766B0"/>
    <w:rsid w:val="00D76F07"/>
    <w:rsid w:val="00D77003"/>
    <w:rsid w:val="00D7704B"/>
    <w:rsid w:val="00D77488"/>
    <w:rsid w:val="00D77803"/>
    <w:rsid w:val="00D778A0"/>
    <w:rsid w:val="00D778FC"/>
    <w:rsid w:val="00D77FFC"/>
    <w:rsid w:val="00D8062B"/>
    <w:rsid w:val="00D813E1"/>
    <w:rsid w:val="00D81E6A"/>
    <w:rsid w:val="00D823F0"/>
    <w:rsid w:val="00D82803"/>
    <w:rsid w:val="00D829E0"/>
    <w:rsid w:val="00D82B4F"/>
    <w:rsid w:val="00D82D55"/>
    <w:rsid w:val="00D83591"/>
    <w:rsid w:val="00D83B1E"/>
    <w:rsid w:val="00D845EB"/>
    <w:rsid w:val="00D84F3F"/>
    <w:rsid w:val="00D8519B"/>
    <w:rsid w:val="00D85366"/>
    <w:rsid w:val="00D853F8"/>
    <w:rsid w:val="00D857E5"/>
    <w:rsid w:val="00D858BF"/>
    <w:rsid w:val="00D8591A"/>
    <w:rsid w:val="00D85A3A"/>
    <w:rsid w:val="00D85C3D"/>
    <w:rsid w:val="00D860EF"/>
    <w:rsid w:val="00D86143"/>
    <w:rsid w:val="00D869D8"/>
    <w:rsid w:val="00D8754D"/>
    <w:rsid w:val="00D87BC8"/>
    <w:rsid w:val="00D87D44"/>
    <w:rsid w:val="00D87D66"/>
    <w:rsid w:val="00D87FF2"/>
    <w:rsid w:val="00D90523"/>
    <w:rsid w:val="00D9058B"/>
    <w:rsid w:val="00D90A2B"/>
    <w:rsid w:val="00D912C1"/>
    <w:rsid w:val="00D91569"/>
    <w:rsid w:val="00D9186F"/>
    <w:rsid w:val="00D918C0"/>
    <w:rsid w:val="00D92025"/>
    <w:rsid w:val="00D920F1"/>
    <w:rsid w:val="00D926FB"/>
    <w:rsid w:val="00D92716"/>
    <w:rsid w:val="00D9296C"/>
    <w:rsid w:val="00D9301A"/>
    <w:rsid w:val="00D9328B"/>
    <w:rsid w:val="00D938D3"/>
    <w:rsid w:val="00D93E8B"/>
    <w:rsid w:val="00D93E8D"/>
    <w:rsid w:val="00D941F8"/>
    <w:rsid w:val="00D94852"/>
    <w:rsid w:val="00D94F89"/>
    <w:rsid w:val="00D95330"/>
    <w:rsid w:val="00D95F00"/>
    <w:rsid w:val="00D964A7"/>
    <w:rsid w:val="00D966A7"/>
    <w:rsid w:val="00D96A9D"/>
    <w:rsid w:val="00D96D6B"/>
    <w:rsid w:val="00D96D85"/>
    <w:rsid w:val="00D96E5F"/>
    <w:rsid w:val="00D973FB"/>
    <w:rsid w:val="00D977D8"/>
    <w:rsid w:val="00D979DA"/>
    <w:rsid w:val="00D97A73"/>
    <w:rsid w:val="00D97CB1"/>
    <w:rsid w:val="00D9E889"/>
    <w:rsid w:val="00DA023E"/>
    <w:rsid w:val="00DA0393"/>
    <w:rsid w:val="00DA04AE"/>
    <w:rsid w:val="00DA05A8"/>
    <w:rsid w:val="00DA0BAC"/>
    <w:rsid w:val="00DA0C2E"/>
    <w:rsid w:val="00DA0C94"/>
    <w:rsid w:val="00DA1017"/>
    <w:rsid w:val="00DA138C"/>
    <w:rsid w:val="00DA13F2"/>
    <w:rsid w:val="00DA1545"/>
    <w:rsid w:val="00DA166F"/>
    <w:rsid w:val="00DA16B0"/>
    <w:rsid w:val="00DA1980"/>
    <w:rsid w:val="00DA1A7A"/>
    <w:rsid w:val="00DA1E50"/>
    <w:rsid w:val="00DA23BD"/>
    <w:rsid w:val="00DA267C"/>
    <w:rsid w:val="00DA2F38"/>
    <w:rsid w:val="00DA3241"/>
    <w:rsid w:val="00DA3AAC"/>
    <w:rsid w:val="00DA3AAD"/>
    <w:rsid w:val="00DA3B7C"/>
    <w:rsid w:val="00DA3C68"/>
    <w:rsid w:val="00DA4090"/>
    <w:rsid w:val="00DA45C1"/>
    <w:rsid w:val="00DA46C7"/>
    <w:rsid w:val="00DA4A4A"/>
    <w:rsid w:val="00DA4B64"/>
    <w:rsid w:val="00DA4B79"/>
    <w:rsid w:val="00DA5626"/>
    <w:rsid w:val="00DA5CE6"/>
    <w:rsid w:val="00DA5CF9"/>
    <w:rsid w:val="00DA63D8"/>
    <w:rsid w:val="00DA64E0"/>
    <w:rsid w:val="00DA67BD"/>
    <w:rsid w:val="00DA6834"/>
    <w:rsid w:val="00DA6949"/>
    <w:rsid w:val="00DA6AF9"/>
    <w:rsid w:val="00DA7614"/>
    <w:rsid w:val="00DA77E2"/>
    <w:rsid w:val="00DA7FF7"/>
    <w:rsid w:val="00DB01F2"/>
    <w:rsid w:val="00DB0BDF"/>
    <w:rsid w:val="00DB0C84"/>
    <w:rsid w:val="00DB107A"/>
    <w:rsid w:val="00DB10F8"/>
    <w:rsid w:val="00DB1260"/>
    <w:rsid w:val="00DB1338"/>
    <w:rsid w:val="00DB1D73"/>
    <w:rsid w:val="00DB1F72"/>
    <w:rsid w:val="00DB2ACD"/>
    <w:rsid w:val="00DB2C74"/>
    <w:rsid w:val="00DB2CC3"/>
    <w:rsid w:val="00DB308C"/>
    <w:rsid w:val="00DB3152"/>
    <w:rsid w:val="00DB3795"/>
    <w:rsid w:val="00DB4373"/>
    <w:rsid w:val="00DB4BA5"/>
    <w:rsid w:val="00DB4E1E"/>
    <w:rsid w:val="00DB52AE"/>
    <w:rsid w:val="00DB539E"/>
    <w:rsid w:val="00DB579C"/>
    <w:rsid w:val="00DB592D"/>
    <w:rsid w:val="00DB5DEE"/>
    <w:rsid w:val="00DB66B4"/>
    <w:rsid w:val="00DB66E9"/>
    <w:rsid w:val="00DB67BC"/>
    <w:rsid w:val="00DB6BB8"/>
    <w:rsid w:val="00DB71B4"/>
    <w:rsid w:val="00DB72F3"/>
    <w:rsid w:val="00DB7DFD"/>
    <w:rsid w:val="00DB7F2C"/>
    <w:rsid w:val="00DB7FB0"/>
    <w:rsid w:val="00DC0284"/>
    <w:rsid w:val="00DC0286"/>
    <w:rsid w:val="00DC04DA"/>
    <w:rsid w:val="00DC090D"/>
    <w:rsid w:val="00DC09EE"/>
    <w:rsid w:val="00DC15DA"/>
    <w:rsid w:val="00DC169F"/>
    <w:rsid w:val="00DC2791"/>
    <w:rsid w:val="00DC2A74"/>
    <w:rsid w:val="00DC2DC0"/>
    <w:rsid w:val="00DC2E61"/>
    <w:rsid w:val="00DC32C2"/>
    <w:rsid w:val="00DC34C8"/>
    <w:rsid w:val="00DC34FD"/>
    <w:rsid w:val="00DC3776"/>
    <w:rsid w:val="00DC3C4A"/>
    <w:rsid w:val="00DC3E57"/>
    <w:rsid w:val="00DC3F2B"/>
    <w:rsid w:val="00DC4412"/>
    <w:rsid w:val="00DC4523"/>
    <w:rsid w:val="00DC4604"/>
    <w:rsid w:val="00DC4B77"/>
    <w:rsid w:val="00DC502E"/>
    <w:rsid w:val="00DC5196"/>
    <w:rsid w:val="00DC52E5"/>
    <w:rsid w:val="00DC54CD"/>
    <w:rsid w:val="00DC561C"/>
    <w:rsid w:val="00DC5707"/>
    <w:rsid w:val="00DC58C5"/>
    <w:rsid w:val="00DC5D4C"/>
    <w:rsid w:val="00DC5D75"/>
    <w:rsid w:val="00DC6026"/>
    <w:rsid w:val="00DC66A9"/>
    <w:rsid w:val="00DC66EC"/>
    <w:rsid w:val="00DC683F"/>
    <w:rsid w:val="00DC6A05"/>
    <w:rsid w:val="00DC6BDB"/>
    <w:rsid w:val="00DC750E"/>
    <w:rsid w:val="00DC7576"/>
    <w:rsid w:val="00DC762C"/>
    <w:rsid w:val="00DC7D38"/>
    <w:rsid w:val="00DC7D8D"/>
    <w:rsid w:val="00DD0904"/>
    <w:rsid w:val="00DD0AAB"/>
    <w:rsid w:val="00DD0E2C"/>
    <w:rsid w:val="00DD1078"/>
    <w:rsid w:val="00DD11AD"/>
    <w:rsid w:val="00DD129D"/>
    <w:rsid w:val="00DD1927"/>
    <w:rsid w:val="00DD1C8B"/>
    <w:rsid w:val="00DD1D33"/>
    <w:rsid w:val="00DD1F97"/>
    <w:rsid w:val="00DD24AC"/>
    <w:rsid w:val="00DD2504"/>
    <w:rsid w:val="00DD28FF"/>
    <w:rsid w:val="00DD2B3C"/>
    <w:rsid w:val="00DD2BD7"/>
    <w:rsid w:val="00DD3C7C"/>
    <w:rsid w:val="00DD4821"/>
    <w:rsid w:val="00DD4873"/>
    <w:rsid w:val="00DD4A80"/>
    <w:rsid w:val="00DD51C2"/>
    <w:rsid w:val="00DD5248"/>
    <w:rsid w:val="00DD56CC"/>
    <w:rsid w:val="00DD5728"/>
    <w:rsid w:val="00DD6BEC"/>
    <w:rsid w:val="00DD6D88"/>
    <w:rsid w:val="00DD7618"/>
    <w:rsid w:val="00DD778E"/>
    <w:rsid w:val="00DD7D95"/>
    <w:rsid w:val="00DE0202"/>
    <w:rsid w:val="00DE0A1E"/>
    <w:rsid w:val="00DE0B07"/>
    <w:rsid w:val="00DE13D7"/>
    <w:rsid w:val="00DE161A"/>
    <w:rsid w:val="00DE1B1C"/>
    <w:rsid w:val="00DE2230"/>
    <w:rsid w:val="00DE2BD6"/>
    <w:rsid w:val="00DE2F6E"/>
    <w:rsid w:val="00DE2FD6"/>
    <w:rsid w:val="00DE3095"/>
    <w:rsid w:val="00DE3933"/>
    <w:rsid w:val="00DE3B8E"/>
    <w:rsid w:val="00DE3E84"/>
    <w:rsid w:val="00DE482E"/>
    <w:rsid w:val="00DE4A81"/>
    <w:rsid w:val="00DE50C5"/>
    <w:rsid w:val="00DE56CF"/>
    <w:rsid w:val="00DE5C88"/>
    <w:rsid w:val="00DE5E91"/>
    <w:rsid w:val="00DE64D8"/>
    <w:rsid w:val="00DE68F8"/>
    <w:rsid w:val="00DE6B2C"/>
    <w:rsid w:val="00DE6F31"/>
    <w:rsid w:val="00DE718E"/>
    <w:rsid w:val="00DE75A0"/>
    <w:rsid w:val="00DE7D71"/>
    <w:rsid w:val="00DE7E48"/>
    <w:rsid w:val="00DF0176"/>
    <w:rsid w:val="00DF01A7"/>
    <w:rsid w:val="00DF01B6"/>
    <w:rsid w:val="00DF0C05"/>
    <w:rsid w:val="00DF0E37"/>
    <w:rsid w:val="00DF0F25"/>
    <w:rsid w:val="00DF1678"/>
    <w:rsid w:val="00DF176F"/>
    <w:rsid w:val="00DF1C70"/>
    <w:rsid w:val="00DF1E11"/>
    <w:rsid w:val="00DF1FB0"/>
    <w:rsid w:val="00DF2002"/>
    <w:rsid w:val="00DF263A"/>
    <w:rsid w:val="00DF2850"/>
    <w:rsid w:val="00DF2FB6"/>
    <w:rsid w:val="00DF30D6"/>
    <w:rsid w:val="00DF31A2"/>
    <w:rsid w:val="00DF3290"/>
    <w:rsid w:val="00DF3550"/>
    <w:rsid w:val="00DF3BBB"/>
    <w:rsid w:val="00DF3BED"/>
    <w:rsid w:val="00DF3CA5"/>
    <w:rsid w:val="00DF3DAF"/>
    <w:rsid w:val="00DF4492"/>
    <w:rsid w:val="00DF48F6"/>
    <w:rsid w:val="00DF4AA7"/>
    <w:rsid w:val="00DF5019"/>
    <w:rsid w:val="00DF5630"/>
    <w:rsid w:val="00DF57CF"/>
    <w:rsid w:val="00DF5B4E"/>
    <w:rsid w:val="00DF5C29"/>
    <w:rsid w:val="00DF71F5"/>
    <w:rsid w:val="00DF75B1"/>
    <w:rsid w:val="00DF7CCC"/>
    <w:rsid w:val="00DF7E87"/>
    <w:rsid w:val="00E006C7"/>
    <w:rsid w:val="00E00888"/>
    <w:rsid w:val="00E00CF2"/>
    <w:rsid w:val="00E00D9C"/>
    <w:rsid w:val="00E015FC"/>
    <w:rsid w:val="00E01853"/>
    <w:rsid w:val="00E01A44"/>
    <w:rsid w:val="00E0223E"/>
    <w:rsid w:val="00E02541"/>
    <w:rsid w:val="00E02791"/>
    <w:rsid w:val="00E02B42"/>
    <w:rsid w:val="00E03160"/>
    <w:rsid w:val="00E034A2"/>
    <w:rsid w:val="00E035A2"/>
    <w:rsid w:val="00E037B6"/>
    <w:rsid w:val="00E03D26"/>
    <w:rsid w:val="00E03FAA"/>
    <w:rsid w:val="00E040F9"/>
    <w:rsid w:val="00E0436A"/>
    <w:rsid w:val="00E04479"/>
    <w:rsid w:val="00E04D21"/>
    <w:rsid w:val="00E04E75"/>
    <w:rsid w:val="00E05002"/>
    <w:rsid w:val="00E0563F"/>
    <w:rsid w:val="00E058EA"/>
    <w:rsid w:val="00E05ADC"/>
    <w:rsid w:val="00E05B03"/>
    <w:rsid w:val="00E05FEC"/>
    <w:rsid w:val="00E069CA"/>
    <w:rsid w:val="00E075F7"/>
    <w:rsid w:val="00E076DD"/>
    <w:rsid w:val="00E0772C"/>
    <w:rsid w:val="00E079D0"/>
    <w:rsid w:val="00E0A705"/>
    <w:rsid w:val="00E103CC"/>
    <w:rsid w:val="00E10840"/>
    <w:rsid w:val="00E10E78"/>
    <w:rsid w:val="00E114C4"/>
    <w:rsid w:val="00E118F4"/>
    <w:rsid w:val="00E11C16"/>
    <w:rsid w:val="00E12341"/>
    <w:rsid w:val="00E12F20"/>
    <w:rsid w:val="00E13170"/>
    <w:rsid w:val="00E131DE"/>
    <w:rsid w:val="00E13495"/>
    <w:rsid w:val="00E1415E"/>
    <w:rsid w:val="00E14350"/>
    <w:rsid w:val="00E147AD"/>
    <w:rsid w:val="00E14810"/>
    <w:rsid w:val="00E150AD"/>
    <w:rsid w:val="00E15580"/>
    <w:rsid w:val="00E1576D"/>
    <w:rsid w:val="00E15821"/>
    <w:rsid w:val="00E158C2"/>
    <w:rsid w:val="00E15949"/>
    <w:rsid w:val="00E15BBD"/>
    <w:rsid w:val="00E15FD4"/>
    <w:rsid w:val="00E1613F"/>
    <w:rsid w:val="00E16775"/>
    <w:rsid w:val="00E1682C"/>
    <w:rsid w:val="00E16E19"/>
    <w:rsid w:val="00E17512"/>
    <w:rsid w:val="00E17763"/>
    <w:rsid w:val="00E17A33"/>
    <w:rsid w:val="00E17B07"/>
    <w:rsid w:val="00E17C81"/>
    <w:rsid w:val="00E17E0C"/>
    <w:rsid w:val="00E201AA"/>
    <w:rsid w:val="00E20232"/>
    <w:rsid w:val="00E203A2"/>
    <w:rsid w:val="00E206C2"/>
    <w:rsid w:val="00E2087C"/>
    <w:rsid w:val="00E20B95"/>
    <w:rsid w:val="00E20D7D"/>
    <w:rsid w:val="00E20ED4"/>
    <w:rsid w:val="00E20FAB"/>
    <w:rsid w:val="00E217E2"/>
    <w:rsid w:val="00E220E4"/>
    <w:rsid w:val="00E221A9"/>
    <w:rsid w:val="00E2243E"/>
    <w:rsid w:val="00E2245F"/>
    <w:rsid w:val="00E22471"/>
    <w:rsid w:val="00E227B3"/>
    <w:rsid w:val="00E22DF2"/>
    <w:rsid w:val="00E22E6B"/>
    <w:rsid w:val="00E232E6"/>
    <w:rsid w:val="00E2351A"/>
    <w:rsid w:val="00E23776"/>
    <w:rsid w:val="00E23CE1"/>
    <w:rsid w:val="00E243ED"/>
    <w:rsid w:val="00E244FD"/>
    <w:rsid w:val="00E2466F"/>
    <w:rsid w:val="00E2490C"/>
    <w:rsid w:val="00E252B1"/>
    <w:rsid w:val="00E25584"/>
    <w:rsid w:val="00E2559E"/>
    <w:rsid w:val="00E25659"/>
    <w:rsid w:val="00E25A39"/>
    <w:rsid w:val="00E25F59"/>
    <w:rsid w:val="00E265D3"/>
    <w:rsid w:val="00E26A32"/>
    <w:rsid w:val="00E272A3"/>
    <w:rsid w:val="00E273B4"/>
    <w:rsid w:val="00E27520"/>
    <w:rsid w:val="00E27C5E"/>
    <w:rsid w:val="00E27E53"/>
    <w:rsid w:val="00E27EE5"/>
    <w:rsid w:val="00E27FE3"/>
    <w:rsid w:val="00E3103E"/>
    <w:rsid w:val="00E318DB"/>
    <w:rsid w:val="00E32C47"/>
    <w:rsid w:val="00E32D94"/>
    <w:rsid w:val="00E33556"/>
    <w:rsid w:val="00E33BDE"/>
    <w:rsid w:val="00E33D37"/>
    <w:rsid w:val="00E33F98"/>
    <w:rsid w:val="00E342D9"/>
    <w:rsid w:val="00E346CC"/>
    <w:rsid w:val="00E34997"/>
    <w:rsid w:val="00E34B58"/>
    <w:rsid w:val="00E34E56"/>
    <w:rsid w:val="00E35039"/>
    <w:rsid w:val="00E35161"/>
    <w:rsid w:val="00E3548B"/>
    <w:rsid w:val="00E35A47"/>
    <w:rsid w:val="00E36005"/>
    <w:rsid w:val="00E36544"/>
    <w:rsid w:val="00E367B7"/>
    <w:rsid w:val="00E367D8"/>
    <w:rsid w:val="00E36846"/>
    <w:rsid w:val="00E37620"/>
    <w:rsid w:val="00E37639"/>
    <w:rsid w:val="00E37FF3"/>
    <w:rsid w:val="00E40154"/>
    <w:rsid w:val="00E40758"/>
    <w:rsid w:val="00E40804"/>
    <w:rsid w:val="00E40D30"/>
    <w:rsid w:val="00E40F54"/>
    <w:rsid w:val="00E41E14"/>
    <w:rsid w:val="00E41F9F"/>
    <w:rsid w:val="00E41FB1"/>
    <w:rsid w:val="00E4211A"/>
    <w:rsid w:val="00E42408"/>
    <w:rsid w:val="00E42829"/>
    <w:rsid w:val="00E42BFF"/>
    <w:rsid w:val="00E43364"/>
    <w:rsid w:val="00E433A9"/>
    <w:rsid w:val="00E4399B"/>
    <w:rsid w:val="00E44718"/>
    <w:rsid w:val="00E44F94"/>
    <w:rsid w:val="00E45016"/>
    <w:rsid w:val="00E456AA"/>
    <w:rsid w:val="00E458DE"/>
    <w:rsid w:val="00E45938"/>
    <w:rsid w:val="00E45A12"/>
    <w:rsid w:val="00E45E62"/>
    <w:rsid w:val="00E45E6D"/>
    <w:rsid w:val="00E45F18"/>
    <w:rsid w:val="00E46795"/>
    <w:rsid w:val="00E46809"/>
    <w:rsid w:val="00E475F0"/>
    <w:rsid w:val="00E47D97"/>
    <w:rsid w:val="00E4DD17"/>
    <w:rsid w:val="00E5003A"/>
    <w:rsid w:val="00E50DEA"/>
    <w:rsid w:val="00E50F07"/>
    <w:rsid w:val="00E510DB"/>
    <w:rsid w:val="00E51606"/>
    <w:rsid w:val="00E519F8"/>
    <w:rsid w:val="00E51CAE"/>
    <w:rsid w:val="00E52981"/>
    <w:rsid w:val="00E52AF2"/>
    <w:rsid w:val="00E52B04"/>
    <w:rsid w:val="00E52EFD"/>
    <w:rsid w:val="00E53249"/>
    <w:rsid w:val="00E53336"/>
    <w:rsid w:val="00E53D51"/>
    <w:rsid w:val="00E5459B"/>
    <w:rsid w:val="00E549F9"/>
    <w:rsid w:val="00E54CAA"/>
    <w:rsid w:val="00E54EB6"/>
    <w:rsid w:val="00E551C6"/>
    <w:rsid w:val="00E55545"/>
    <w:rsid w:val="00E55CB8"/>
    <w:rsid w:val="00E56019"/>
    <w:rsid w:val="00E561EB"/>
    <w:rsid w:val="00E5636F"/>
    <w:rsid w:val="00E56565"/>
    <w:rsid w:val="00E568E8"/>
    <w:rsid w:val="00E57A96"/>
    <w:rsid w:val="00E60B7A"/>
    <w:rsid w:val="00E61164"/>
    <w:rsid w:val="00E612A7"/>
    <w:rsid w:val="00E6165B"/>
    <w:rsid w:val="00E619AF"/>
    <w:rsid w:val="00E62037"/>
    <w:rsid w:val="00E6246E"/>
    <w:rsid w:val="00E630AD"/>
    <w:rsid w:val="00E63304"/>
    <w:rsid w:val="00E6348B"/>
    <w:rsid w:val="00E6358E"/>
    <w:rsid w:val="00E63CC8"/>
    <w:rsid w:val="00E6414E"/>
    <w:rsid w:val="00E64150"/>
    <w:rsid w:val="00E64175"/>
    <w:rsid w:val="00E642A8"/>
    <w:rsid w:val="00E646C2"/>
    <w:rsid w:val="00E64AF5"/>
    <w:rsid w:val="00E64AFD"/>
    <w:rsid w:val="00E64B9B"/>
    <w:rsid w:val="00E6549A"/>
    <w:rsid w:val="00E655B7"/>
    <w:rsid w:val="00E65739"/>
    <w:rsid w:val="00E65EC2"/>
    <w:rsid w:val="00E66227"/>
    <w:rsid w:val="00E668F7"/>
    <w:rsid w:val="00E66D75"/>
    <w:rsid w:val="00E66FE4"/>
    <w:rsid w:val="00E672A9"/>
    <w:rsid w:val="00E67CD8"/>
    <w:rsid w:val="00E67DE4"/>
    <w:rsid w:val="00E70111"/>
    <w:rsid w:val="00E7068B"/>
    <w:rsid w:val="00E70A06"/>
    <w:rsid w:val="00E70EEF"/>
    <w:rsid w:val="00E7104B"/>
    <w:rsid w:val="00E712A2"/>
    <w:rsid w:val="00E7144C"/>
    <w:rsid w:val="00E71897"/>
    <w:rsid w:val="00E7192E"/>
    <w:rsid w:val="00E71C31"/>
    <w:rsid w:val="00E7207B"/>
    <w:rsid w:val="00E723AA"/>
    <w:rsid w:val="00E72B9A"/>
    <w:rsid w:val="00E73BC4"/>
    <w:rsid w:val="00E7435A"/>
    <w:rsid w:val="00E74475"/>
    <w:rsid w:val="00E74524"/>
    <w:rsid w:val="00E748BC"/>
    <w:rsid w:val="00E749C0"/>
    <w:rsid w:val="00E74F56"/>
    <w:rsid w:val="00E74FAB"/>
    <w:rsid w:val="00E75174"/>
    <w:rsid w:val="00E75277"/>
    <w:rsid w:val="00E755FE"/>
    <w:rsid w:val="00E75912"/>
    <w:rsid w:val="00E75AEA"/>
    <w:rsid w:val="00E769C5"/>
    <w:rsid w:val="00E76B37"/>
    <w:rsid w:val="00E76D89"/>
    <w:rsid w:val="00E77CED"/>
    <w:rsid w:val="00E77F2B"/>
    <w:rsid w:val="00E807A8"/>
    <w:rsid w:val="00E8084C"/>
    <w:rsid w:val="00E809AD"/>
    <w:rsid w:val="00E80BC3"/>
    <w:rsid w:val="00E80C4B"/>
    <w:rsid w:val="00E812EC"/>
    <w:rsid w:val="00E81600"/>
    <w:rsid w:val="00E8189D"/>
    <w:rsid w:val="00E819C1"/>
    <w:rsid w:val="00E81DA6"/>
    <w:rsid w:val="00E82A20"/>
    <w:rsid w:val="00E83636"/>
    <w:rsid w:val="00E837AB"/>
    <w:rsid w:val="00E83A4C"/>
    <w:rsid w:val="00E83E28"/>
    <w:rsid w:val="00E83E90"/>
    <w:rsid w:val="00E8402A"/>
    <w:rsid w:val="00E84182"/>
    <w:rsid w:val="00E84409"/>
    <w:rsid w:val="00E845AD"/>
    <w:rsid w:val="00E8469A"/>
    <w:rsid w:val="00E84A43"/>
    <w:rsid w:val="00E84DF1"/>
    <w:rsid w:val="00E8500E"/>
    <w:rsid w:val="00E85226"/>
    <w:rsid w:val="00E854F3"/>
    <w:rsid w:val="00E85DD8"/>
    <w:rsid w:val="00E85DDB"/>
    <w:rsid w:val="00E86316"/>
    <w:rsid w:val="00E8636A"/>
    <w:rsid w:val="00E86589"/>
    <w:rsid w:val="00E866AC"/>
    <w:rsid w:val="00E86A9C"/>
    <w:rsid w:val="00E86CB6"/>
    <w:rsid w:val="00E86E5E"/>
    <w:rsid w:val="00E87233"/>
    <w:rsid w:val="00E87327"/>
    <w:rsid w:val="00E8732D"/>
    <w:rsid w:val="00E874FA"/>
    <w:rsid w:val="00E87906"/>
    <w:rsid w:val="00E900D5"/>
    <w:rsid w:val="00E90188"/>
    <w:rsid w:val="00E90B2E"/>
    <w:rsid w:val="00E90E1C"/>
    <w:rsid w:val="00E90E67"/>
    <w:rsid w:val="00E91359"/>
    <w:rsid w:val="00E917FA"/>
    <w:rsid w:val="00E91A37"/>
    <w:rsid w:val="00E91B08"/>
    <w:rsid w:val="00E91BB0"/>
    <w:rsid w:val="00E91BFA"/>
    <w:rsid w:val="00E92019"/>
    <w:rsid w:val="00E9271F"/>
    <w:rsid w:val="00E92A50"/>
    <w:rsid w:val="00E92D1D"/>
    <w:rsid w:val="00E92D2E"/>
    <w:rsid w:val="00E92F31"/>
    <w:rsid w:val="00E92F78"/>
    <w:rsid w:val="00E930BA"/>
    <w:rsid w:val="00E935A5"/>
    <w:rsid w:val="00E9361E"/>
    <w:rsid w:val="00E93929"/>
    <w:rsid w:val="00E9434F"/>
    <w:rsid w:val="00E9477A"/>
    <w:rsid w:val="00E950CC"/>
    <w:rsid w:val="00E95126"/>
    <w:rsid w:val="00E95482"/>
    <w:rsid w:val="00E9585A"/>
    <w:rsid w:val="00E95CD6"/>
    <w:rsid w:val="00E95F26"/>
    <w:rsid w:val="00E9696B"/>
    <w:rsid w:val="00E97E3E"/>
    <w:rsid w:val="00EA00AB"/>
    <w:rsid w:val="00EA019D"/>
    <w:rsid w:val="00EA0573"/>
    <w:rsid w:val="00EA062F"/>
    <w:rsid w:val="00EA06E6"/>
    <w:rsid w:val="00EA084F"/>
    <w:rsid w:val="00EA163C"/>
    <w:rsid w:val="00EA1743"/>
    <w:rsid w:val="00EA19DD"/>
    <w:rsid w:val="00EA1C1D"/>
    <w:rsid w:val="00EA1D06"/>
    <w:rsid w:val="00EA2627"/>
    <w:rsid w:val="00EA2923"/>
    <w:rsid w:val="00EA2BEC"/>
    <w:rsid w:val="00EA2E24"/>
    <w:rsid w:val="00EA343E"/>
    <w:rsid w:val="00EA43F4"/>
    <w:rsid w:val="00EA57C4"/>
    <w:rsid w:val="00EA5E64"/>
    <w:rsid w:val="00EA5F05"/>
    <w:rsid w:val="00EA687F"/>
    <w:rsid w:val="00EA70CC"/>
    <w:rsid w:val="00EA72F5"/>
    <w:rsid w:val="00EA7735"/>
    <w:rsid w:val="00EA7A8F"/>
    <w:rsid w:val="00EA7B77"/>
    <w:rsid w:val="00EB02D0"/>
    <w:rsid w:val="00EB06B2"/>
    <w:rsid w:val="00EB087F"/>
    <w:rsid w:val="00EB08FD"/>
    <w:rsid w:val="00EB0BAC"/>
    <w:rsid w:val="00EB112B"/>
    <w:rsid w:val="00EB175C"/>
    <w:rsid w:val="00EB1B46"/>
    <w:rsid w:val="00EB1EB4"/>
    <w:rsid w:val="00EB21B6"/>
    <w:rsid w:val="00EB2412"/>
    <w:rsid w:val="00EB3577"/>
    <w:rsid w:val="00EB35C4"/>
    <w:rsid w:val="00EB393D"/>
    <w:rsid w:val="00EB3BA3"/>
    <w:rsid w:val="00EB3BCF"/>
    <w:rsid w:val="00EB4002"/>
    <w:rsid w:val="00EB45FA"/>
    <w:rsid w:val="00EB4855"/>
    <w:rsid w:val="00EB4C22"/>
    <w:rsid w:val="00EB4E4C"/>
    <w:rsid w:val="00EB522F"/>
    <w:rsid w:val="00EB5658"/>
    <w:rsid w:val="00EB5660"/>
    <w:rsid w:val="00EB5A89"/>
    <w:rsid w:val="00EB5C7E"/>
    <w:rsid w:val="00EB5E63"/>
    <w:rsid w:val="00EB62D6"/>
    <w:rsid w:val="00EB6423"/>
    <w:rsid w:val="00EB6618"/>
    <w:rsid w:val="00EB6889"/>
    <w:rsid w:val="00EB6DE2"/>
    <w:rsid w:val="00EB6E4D"/>
    <w:rsid w:val="00EB6F78"/>
    <w:rsid w:val="00EB7201"/>
    <w:rsid w:val="00EB76AF"/>
    <w:rsid w:val="00EB7701"/>
    <w:rsid w:val="00EB78F6"/>
    <w:rsid w:val="00EB7918"/>
    <w:rsid w:val="00EC05A5"/>
    <w:rsid w:val="00EC0923"/>
    <w:rsid w:val="00EC0D30"/>
    <w:rsid w:val="00EC0E0F"/>
    <w:rsid w:val="00EC13B0"/>
    <w:rsid w:val="00EC13C0"/>
    <w:rsid w:val="00EC1644"/>
    <w:rsid w:val="00EC16A6"/>
    <w:rsid w:val="00EC212D"/>
    <w:rsid w:val="00EC230B"/>
    <w:rsid w:val="00EC289E"/>
    <w:rsid w:val="00EC306E"/>
    <w:rsid w:val="00EC3111"/>
    <w:rsid w:val="00EC3335"/>
    <w:rsid w:val="00EC350D"/>
    <w:rsid w:val="00EC352B"/>
    <w:rsid w:val="00EC3700"/>
    <w:rsid w:val="00EC3861"/>
    <w:rsid w:val="00EC3900"/>
    <w:rsid w:val="00EC3A73"/>
    <w:rsid w:val="00EC3AF3"/>
    <w:rsid w:val="00EC3D1C"/>
    <w:rsid w:val="00EC4681"/>
    <w:rsid w:val="00EC492D"/>
    <w:rsid w:val="00EC4A0C"/>
    <w:rsid w:val="00EC4BF2"/>
    <w:rsid w:val="00EC4E1E"/>
    <w:rsid w:val="00EC4FE3"/>
    <w:rsid w:val="00EC551F"/>
    <w:rsid w:val="00EC5562"/>
    <w:rsid w:val="00EC57D3"/>
    <w:rsid w:val="00EC58C1"/>
    <w:rsid w:val="00EC5B4A"/>
    <w:rsid w:val="00EC5EE0"/>
    <w:rsid w:val="00EC601F"/>
    <w:rsid w:val="00EC6165"/>
    <w:rsid w:val="00EC653E"/>
    <w:rsid w:val="00EC673D"/>
    <w:rsid w:val="00EC698C"/>
    <w:rsid w:val="00EC6D46"/>
    <w:rsid w:val="00EC6FDE"/>
    <w:rsid w:val="00EC7584"/>
    <w:rsid w:val="00EC75E8"/>
    <w:rsid w:val="00EC7781"/>
    <w:rsid w:val="00EC78E6"/>
    <w:rsid w:val="00EC790E"/>
    <w:rsid w:val="00EC7F4E"/>
    <w:rsid w:val="00EC7FA0"/>
    <w:rsid w:val="00ED029C"/>
    <w:rsid w:val="00ED07E2"/>
    <w:rsid w:val="00ED0C96"/>
    <w:rsid w:val="00ED0CC2"/>
    <w:rsid w:val="00ED2203"/>
    <w:rsid w:val="00ED24D4"/>
    <w:rsid w:val="00ED26C6"/>
    <w:rsid w:val="00ED291B"/>
    <w:rsid w:val="00ED2A6F"/>
    <w:rsid w:val="00ED2B52"/>
    <w:rsid w:val="00ED2EAD"/>
    <w:rsid w:val="00ED3455"/>
    <w:rsid w:val="00ED3926"/>
    <w:rsid w:val="00ED3C63"/>
    <w:rsid w:val="00ED3FF6"/>
    <w:rsid w:val="00ED4313"/>
    <w:rsid w:val="00ED43B8"/>
    <w:rsid w:val="00ED4509"/>
    <w:rsid w:val="00ED557E"/>
    <w:rsid w:val="00ED5A35"/>
    <w:rsid w:val="00ED5B22"/>
    <w:rsid w:val="00ED5D15"/>
    <w:rsid w:val="00ED5F6F"/>
    <w:rsid w:val="00ED66AA"/>
    <w:rsid w:val="00ED708A"/>
    <w:rsid w:val="00ED70FF"/>
    <w:rsid w:val="00ED77F1"/>
    <w:rsid w:val="00ED7C8D"/>
    <w:rsid w:val="00ED7FC5"/>
    <w:rsid w:val="00EE0054"/>
    <w:rsid w:val="00EE02B8"/>
    <w:rsid w:val="00EE0F45"/>
    <w:rsid w:val="00EE1514"/>
    <w:rsid w:val="00EE159C"/>
    <w:rsid w:val="00EE1668"/>
    <w:rsid w:val="00EE16BE"/>
    <w:rsid w:val="00EE1724"/>
    <w:rsid w:val="00EE1745"/>
    <w:rsid w:val="00EE1806"/>
    <w:rsid w:val="00EE1EEC"/>
    <w:rsid w:val="00EE2396"/>
    <w:rsid w:val="00EE26A5"/>
    <w:rsid w:val="00EE2736"/>
    <w:rsid w:val="00EE2BDE"/>
    <w:rsid w:val="00EE2C09"/>
    <w:rsid w:val="00EE3253"/>
    <w:rsid w:val="00EE34FB"/>
    <w:rsid w:val="00EE3DCA"/>
    <w:rsid w:val="00EE42CC"/>
    <w:rsid w:val="00EE43E9"/>
    <w:rsid w:val="00EE522C"/>
    <w:rsid w:val="00EE56A8"/>
    <w:rsid w:val="00EE587D"/>
    <w:rsid w:val="00EE5AE6"/>
    <w:rsid w:val="00EE626C"/>
    <w:rsid w:val="00EE6CBF"/>
    <w:rsid w:val="00EE70E6"/>
    <w:rsid w:val="00EE720F"/>
    <w:rsid w:val="00EE7BCC"/>
    <w:rsid w:val="00EE7D04"/>
    <w:rsid w:val="00EE7D7E"/>
    <w:rsid w:val="00EE7DA7"/>
    <w:rsid w:val="00EE7E87"/>
    <w:rsid w:val="00EF0059"/>
    <w:rsid w:val="00EF0750"/>
    <w:rsid w:val="00EF087D"/>
    <w:rsid w:val="00EF0AF1"/>
    <w:rsid w:val="00EF0B4E"/>
    <w:rsid w:val="00EF0E10"/>
    <w:rsid w:val="00EF126C"/>
    <w:rsid w:val="00EF15CD"/>
    <w:rsid w:val="00EF1A3B"/>
    <w:rsid w:val="00EF1C82"/>
    <w:rsid w:val="00EF1E6D"/>
    <w:rsid w:val="00EF2416"/>
    <w:rsid w:val="00EF25EE"/>
    <w:rsid w:val="00EF2811"/>
    <w:rsid w:val="00EF2AFC"/>
    <w:rsid w:val="00EF318C"/>
    <w:rsid w:val="00EF3448"/>
    <w:rsid w:val="00EF346B"/>
    <w:rsid w:val="00EF3ABC"/>
    <w:rsid w:val="00EF3BCC"/>
    <w:rsid w:val="00EF3DEB"/>
    <w:rsid w:val="00EF3F22"/>
    <w:rsid w:val="00EF3F89"/>
    <w:rsid w:val="00EF43CA"/>
    <w:rsid w:val="00EF4796"/>
    <w:rsid w:val="00EF495F"/>
    <w:rsid w:val="00EF4B55"/>
    <w:rsid w:val="00EF5380"/>
    <w:rsid w:val="00EF5720"/>
    <w:rsid w:val="00EF5891"/>
    <w:rsid w:val="00EF5B11"/>
    <w:rsid w:val="00EF5CDA"/>
    <w:rsid w:val="00EF5DE3"/>
    <w:rsid w:val="00EF5ECF"/>
    <w:rsid w:val="00EF617D"/>
    <w:rsid w:val="00EF6283"/>
    <w:rsid w:val="00EF6472"/>
    <w:rsid w:val="00EF67C4"/>
    <w:rsid w:val="00EF6908"/>
    <w:rsid w:val="00EF6912"/>
    <w:rsid w:val="00EF6F93"/>
    <w:rsid w:val="00EF6FF5"/>
    <w:rsid w:val="00EF7159"/>
    <w:rsid w:val="00EF743A"/>
    <w:rsid w:val="00EF74AF"/>
    <w:rsid w:val="00EF756D"/>
    <w:rsid w:val="00EF7F45"/>
    <w:rsid w:val="00F001D7"/>
    <w:rsid w:val="00F00417"/>
    <w:rsid w:val="00F00541"/>
    <w:rsid w:val="00F00777"/>
    <w:rsid w:val="00F007EF"/>
    <w:rsid w:val="00F009D9"/>
    <w:rsid w:val="00F00BEB"/>
    <w:rsid w:val="00F01348"/>
    <w:rsid w:val="00F013BD"/>
    <w:rsid w:val="00F01662"/>
    <w:rsid w:val="00F02C75"/>
    <w:rsid w:val="00F02D6A"/>
    <w:rsid w:val="00F03112"/>
    <w:rsid w:val="00F03428"/>
    <w:rsid w:val="00F03DA4"/>
    <w:rsid w:val="00F03FE2"/>
    <w:rsid w:val="00F04162"/>
    <w:rsid w:val="00F04C55"/>
    <w:rsid w:val="00F05E4D"/>
    <w:rsid w:val="00F062E7"/>
    <w:rsid w:val="00F06D0C"/>
    <w:rsid w:val="00F06D5A"/>
    <w:rsid w:val="00F06DDD"/>
    <w:rsid w:val="00F06EAD"/>
    <w:rsid w:val="00F070D4"/>
    <w:rsid w:val="00F07151"/>
    <w:rsid w:val="00F07404"/>
    <w:rsid w:val="00F07791"/>
    <w:rsid w:val="00F078D0"/>
    <w:rsid w:val="00F07A33"/>
    <w:rsid w:val="00F07B4D"/>
    <w:rsid w:val="00F10495"/>
    <w:rsid w:val="00F1049B"/>
    <w:rsid w:val="00F10575"/>
    <w:rsid w:val="00F10965"/>
    <w:rsid w:val="00F1100C"/>
    <w:rsid w:val="00F11277"/>
    <w:rsid w:val="00F1140C"/>
    <w:rsid w:val="00F11712"/>
    <w:rsid w:val="00F1178B"/>
    <w:rsid w:val="00F126A3"/>
    <w:rsid w:val="00F12B11"/>
    <w:rsid w:val="00F12D29"/>
    <w:rsid w:val="00F132A4"/>
    <w:rsid w:val="00F13944"/>
    <w:rsid w:val="00F13BE3"/>
    <w:rsid w:val="00F13D23"/>
    <w:rsid w:val="00F13F8D"/>
    <w:rsid w:val="00F144AA"/>
    <w:rsid w:val="00F14676"/>
    <w:rsid w:val="00F14931"/>
    <w:rsid w:val="00F14B72"/>
    <w:rsid w:val="00F151AC"/>
    <w:rsid w:val="00F153A4"/>
    <w:rsid w:val="00F1572B"/>
    <w:rsid w:val="00F1573B"/>
    <w:rsid w:val="00F15C06"/>
    <w:rsid w:val="00F164AC"/>
    <w:rsid w:val="00F167F2"/>
    <w:rsid w:val="00F170CC"/>
    <w:rsid w:val="00F171B6"/>
    <w:rsid w:val="00F17319"/>
    <w:rsid w:val="00F17936"/>
    <w:rsid w:val="00F17956"/>
    <w:rsid w:val="00F1795C"/>
    <w:rsid w:val="00F20185"/>
    <w:rsid w:val="00F2055D"/>
    <w:rsid w:val="00F20C45"/>
    <w:rsid w:val="00F20F84"/>
    <w:rsid w:val="00F21638"/>
    <w:rsid w:val="00F21A2A"/>
    <w:rsid w:val="00F21F99"/>
    <w:rsid w:val="00F2256C"/>
    <w:rsid w:val="00F22723"/>
    <w:rsid w:val="00F2284E"/>
    <w:rsid w:val="00F22D57"/>
    <w:rsid w:val="00F233FE"/>
    <w:rsid w:val="00F237F9"/>
    <w:rsid w:val="00F238A3"/>
    <w:rsid w:val="00F23EA8"/>
    <w:rsid w:val="00F2457A"/>
    <w:rsid w:val="00F245DA"/>
    <w:rsid w:val="00F24DDA"/>
    <w:rsid w:val="00F24E5C"/>
    <w:rsid w:val="00F25750"/>
    <w:rsid w:val="00F25B3A"/>
    <w:rsid w:val="00F25EBA"/>
    <w:rsid w:val="00F25ED3"/>
    <w:rsid w:val="00F25EEA"/>
    <w:rsid w:val="00F2633A"/>
    <w:rsid w:val="00F26DB6"/>
    <w:rsid w:val="00F270BB"/>
    <w:rsid w:val="00F27A8B"/>
    <w:rsid w:val="00F27DD2"/>
    <w:rsid w:val="00F3022F"/>
    <w:rsid w:val="00F30260"/>
    <w:rsid w:val="00F30A0C"/>
    <w:rsid w:val="00F30EE0"/>
    <w:rsid w:val="00F30F22"/>
    <w:rsid w:val="00F31677"/>
    <w:rsid w:val="00F32050"/>
    <w:rsid w:val="00F3209C"/>
    <w:rsid w:val="00F321E0"/>
    <w:rsid w:val="00F32235"/>
    <w:rsid w:val="00F323ED"/>
    <w:rsid w:val="00F32456"/>
    <w:rsid w:val="00F328C1"/>
    <w:rsid w:val="00F32B1C"/>
    <w:rsid w:val="00F32C80"/>
    <w:rsid w:val="00F32D7C"/>
    <w:rsid w:val="00F3309C"/>
    <w:rsid w:val="00F3379C"/>
    <w:rsid w:val="00F33FD2"/>
    <w:rsid w:val="00F341D9"/>
    <w:rsid w:val="00F3458A"/>
    <w:rsid w:val="00F3459B"/>
    <w:rsid w:val="00F34964"/>
    <w:rsid w:val="00F34A46"/>
    <w:rsid w:val="00F35188"/>
    <w:rsid w:val="00F3526A"/>
    <w:rsid w:val="00F35356"/>
    <w:rsid w:val="00F354E7"/>
    <w:rsid w:val="00F355C3"/>
    <w:rsid w:val="00F35D1F"/>
    <w:rsid w:val="00F35E49"/>
    <w:rsid w:val="00F3601F"/>
    <w:rsid w:val="00F36126"/>
    <w:rsid w:val="00F361FA"/>
    <w:rsid w:val="00F3638E"/>
    <w:rsid w:val="00F363B1"/>
    <w:rsid w:val="00F364DA"/>
    <w:rsid w:val="00F36669"/>
    <w:rsid w:val="00F3667E"/>
    <w:rsid w:val="00F3691B"/>
    <w:rsid w:val="00F36AF8"/>
    <w:rsid w:val="00F36B37"/>
    <w:rsid w:val="00F37569"/>
    <w:rsid w:val="00F37815"/>
    <w:rsid w:val="00F40363"/>
    <w:rsid w:val="00F4036F"/>
    <w:rsid w:val="00F4041B"/>
    <w:rsid w:val="00F4073A"/>
    <w:rsid w:val="00F40B07"/>
    <w:rsid w:val="00F40BFA"/>
    <w:rsid w:val="00F41B43"/>
    <w:rsid w:val="00F41DF5"/>
    <w:rsid w:val="00F41E29"/>
    <w:rsid w:val="00F421D3"/>
    <w:rsid w:val="00F422BF"/>
    <w:rsid w:val="00F42461"/>
    <w:rsid w:val="00F42AD8"/>
    <w:rsid w:val="00F431D6"/>
    <w:rsid w:val="00F433BE"/>
    <w:rsid w:val="00F4370E"/>
    <w:rsid w:val="00F43B87"/>
    <w:rsid w:val="00F44343"/>
    <w:rsid w:val="00F44984"/>
    <w:rsid w:val="00F44A06"/>
    <w:rsid w:val="00F44EDA"/>
    <w:rsid w:val="00F454FB"/>
    <w:rsid w:val="00F4592E"/>
    <w:rsid w:val="00F459CE"/>
    <w:rsid w:val="00F45C75"/>
    <w:rsid w:val="00F460C4"/>
    <w:rsid w:val="00F460D4"/>
    <w:rsid w:val="00F46506"/>
    <w:rsid w:val="00F46566"/>
    <w:rsid w:val="00F4676C"/>
    <w:rsid w:val="00F46AAB"/>
    <w:rsid w:val="00F46FA1"/>
    <w:rsid w:val="00F471F6"/>
    <w:rsid w:val="00F474CD"/>
    <w:rsid w:val="00F474D4"/>
    <w:rsid w:val="00F50447"/>
    <w:rsid w:val="00F51B5E"/>
    <w:rsid w:val="00F51EE0"/>
    <w:rsid w:val="00F52170"/>
    <w:rsid w:val="00F526E1"/>
    <w:rsid w:val="00F5273F"/>
    <w:rsid w:val="00F52795"/>
    <w:rsid w:val="00F52C97"/>
    <w:rsid w:val="00F52D5C"/>
    <w:rsid w:val="00F52E31"/>
    <w:rsid w:val="00F52EC4"/>
    <w:rsid w:val="00F52FAD"/>
    <w:rsid w:val="00F53235"/>
    <w:rsid w:val="00F53558"/>
    <w:rsid w:val="00F5363D"/>
    <w:rsid w:val="00F5364B"/>
    <w:rsid w:val="00F5398D"/>
    <w:rsid w:val="00F53B11"/>
    <w:rsid w:val="00F53BF1"/>
    <w:rsid w:val="00F5440B"/>
    <w:rsid w:val="00F54B48"/>
    <w:rsid w:val="00F54F02"/>
    <w:rsid w:val="00F5544F"/>
    <w:rsid w:val="00F55C7A"/>
    <w:rsid w:val="00F55E03"/>
    <w:rsid w:val="00F5605D"/>
    <w:rsid w:val="00F56307"/>
    <w:rsid w:val="00F5704C"/>
    <w:rsid w:val="00F57094"/>
    <w:rsid w:val="00F5725A"/>
    <w:rsid w:val="00F572B3"/>
    <w:rsid w:val="00F57395"/>
    <w:rsid w:val="00F57475"/>
    <w:rsid w:val="00F57F9C"/>
    <w:rsid w:val="00F600DA"/>
    <w:rsid w:val="00F60369"/>
    <w:rsid w:val="00F6045C"/>
    <w:rsid w:val="00F60E5F"/>
    <w:rsid w:val="00F60EDE"/>
    <w:rsid w:val="00F61112"/>
    <w:rsid w:val="00F61794"/>
    <w:rsid w:val="00F618ED"/>
    <w:rsid w:val="00F61AB3"/>
    <w:rsid w:val="00F62D5C"/>
    <w:rsid w:val="00F62EEC"/>
    <w:rsid w:val="00F62F36"/>
    <w:rsid w:val="00F6364C"/>
    <w:rsid w:val="00F63A11"/>
    <w:rsid w:val="00F63CAF"/>
    <w:rsid w:val="00F63F59"/>
    <w:rsid w:val="00F64027"/>
    <w:rsid w:val="00F6443C"/>
    <w:rsid w:val="00F64635"/>
    <w:rsid w:val="00F64E8D"/>
    <w:rsid w:val="00F64EE0"/>
    <w:rsid w:val="00F656AF"/>
    <w:rsid w:val="00F658BD"/>
    <w:rsid w:val="00F65A98"/>
    <w:rsid w:val="00F65B7C"/>
    <w:rsid w:val="00F6611F"/>
    <w:rsid w:val="00F662CA"/>
    <w:rsid w:val="00F66527"/>
    <w:rsid w:val="00F6662F"/>
    <w:rsid w:val="00F66A51"/>
    <w:rsid w:val="00F66D12"/>
    <w:rsid w:val="00F66EF9"/>
    <w:rsid w:val="00F6747C"/>
    <w:rsid w:val="00F678AF"/>
    <w:rsid w:val="00F67926"/>
    <w:rsid w:val="00F67A06"/>
    <w:rsid w:val="00F67A7B"/>
    <w:rsid w:val="00F67D27"/>
    <w:rsid w:val="00F67E92"/>
    <w:rsid w:val="00F7003E"/>
    <w:rsid w:val="00F70492"/>
    <w:rsid w:val="00F711BC"/>
    <w:rsid w:val="00F715CB"/>
    <w:rsid w:val="00F71B83"/>
    <w:rsid w:val="00F7263C"/>
    <w:rsid w:val="00F72857"/>
    <w:rsid w:val="00F728B1"/>
    <w:rsid w:val="00F731C8"/>
    <w:rsid w:val="00F735BA"/>
    <w:rsid w:val="00F738B4"/>
    <w:rsid w:val="00F73BE6"/>
    <w:rsid w:val="00F73E32"/>
    <w:rsid w:val="00F74481"/>
    <w:rsid w:val="00F74527"/>
    <w:rsid w:val="00F7461E"/>
    <w:rsid w:val="00F74903"/>
    <w:rsid w:val="00F74963"/>
    <w:rsid w:val="00F74D23"/>
    <w:rsid w:val="00F74FFE"/>
    <w:rsid w:val="00F75630"/>
    <w:rsid w:val="00F758B4"/>
    <w:rsid w:val="00F75B95"/>
    <w:rsid w:val="00F76401"/>
    <w:rsid w:val="00F76445"/>
    <w:rsid w:val="00F76834"/>
    <w:rsid w:val="00F769E9"/>
    <w:rsid w:val="00F76C7D"/>
    <w:rsid w:val="00F77383"/>
    <w:rsid w:val="00F77489"/>
    <w:rsid w:val="00F77492"/>
    <w:rsid w:val="00F80100"/>
    <w:rsid w:val="00F80236"/>
    <w:rsid w:val="00F80D4B"/>
    <w:rsid w:val="00F81D57"/>
    <w:rsid w:val="00F82266"/>
    <w:rsid w:val="00F825B5"/>
    <w:rsid w:val="00F8265F"/>
    <w:rsid w:val="00F82D09"/>
    <w:rsid w:val="00F82E63"/>
    <w:rsid w:val="00F83D35"/>
    <w:rsid w:val="00F83D6F"/>
    <w:rsid w:val="00F84349"/>
    <w:rsid w:val="00F848EE"/>
    <w:rsid w:val="00F85214"/>
    <w:rsid w:val="00F8589A"/>
    <w:rsid w:val="00F85DBB"/>
    <w:rsid w:val="00F85E47"/>
    <w:rsid w:val="00F85E96"/>
    <w:rsid w:val="00F86074"/>
    <w:rsid w:val="00F86246"/>
    <w:rsid w:val="00F86653"/>
    <w:rsid w:val="00F8685D"/>
    <w:rsid w:val="00F86AF1"/>
    <w:rsid w:val="00F86B53"/>
    <w:rsid w:val="00F86FD8"/>
    <w:rsid w:val="00F8710C"/>
    <w:rsid w:val="00F8715A"/>
    <w:rsid w:val="00F87A33"/>
    <w:rsid w:val="00F87E10"/>
    <w:rsid w:val="00F90057"/>
    <w:rsid w:val="00F90063"/>
    <w:rsid w:val="00F90236"/>
    <w:rsid w:val="00F902E4"/>
    <w:rsid w:val="00F90404"/>
    <w:rsid w:val="00F909D1"/>
    <w:rsid w:val="00F90A6A"/>
    <w:rsid w:val="00F90DD7"/>
    <w:rsid w:val="00F90E6D"/>
    <w:rsid w:val="00F90EC6"/>
    <w:rsid w:val="00F91625"/>
    <w:rsid w:val="00F917D9"/>
    <w:rsid w:val="00F91A53"/>
    <w:rsid w:val="00F91D67"/>
    <w:rsid w:val="00F91FB0"/>
    <w:rsid w:val="00F920D7"/>
    <w:rsid w:val="00F92798"/>
    <w:rsid w:val="00F928ED"/>
    <w:rsid w:val="00F92932"/>
    <w:rsid w:val="00F92B63"/>
    <w:rsid w:val="00F92B8D"/>
    <w:rsid w:val="00F92DAE"/>
    <w:rsid w:val="00F92DD0"/>
    <w:rsid w:val="00F93324"/>
    <w:rsid w:val="00F93378"/>
    <w:rsid w:val="00F9367C"/>
    <w:rsid w:val="00F937A1"/>
    <w:rsid w:val="00F93806"/>
    <w:rsid w:val="00F93ADE"/>
    <w:rsid w:val="00F9416F"/>
    <w:rsid w:val="00F94488"/>
    <w:rsid w:val="00F949CC"/>
    <w:rsid w:val="00F94C34"/>
    <w:rsid w:val="00F94E48"/>
    <w:rsid w:val="00F95403"/>
    <w:rsid w:val="00F954F4"/>
    <w:rsid w:val="00F95C16"/>
    <w:rsid w:val="00F972D2"/>
    <w:rsid w:val="00F97854"/>
    <w:rsid w:val="00F97939"/>
    <w:rsid w:val="00F979A5"/>
    <w:rsid w:val="00F97CD4"/>
    <w:rsid w:val="00F97E53"/>
    <w:rsid w:val="00F97EDD"/>
    <w:rsid w:val="00FA03DC"/>
    <w:rsid w:val="00FA0452"/>
    <w:rsid w:val="00FA0BFF"/>
    <w:rsid w:val="00FA0E39"/>
    <w:rsid w:val="00FA0E6A"/>
    <w:rsid w:val="00FA0FFF"/>
    <w:rsid w:val="00FA1633"/>
    <w:rsid w:val="00FA1958"/>
    <w:rsid w:val="00FA19B0"/>
    <w:rsid w:val="00FA19C5"/>
    <w:rsid w:val="00FA1AB9"/>
    <w:rsid w:val="00FA29ED"/>
    <w:rsid w:val="00FA318E"/>
    <w:rsid w:val="00FA3B11"/>
    <w:rsid w:val="00FA4089"/>
    <w:rsid w:val="00FA42D2"/>
    <w:rsid w:val="00FA43FB"/>
    <w:rsid w:val="00FA497C"/>
    <w:rsid w:val="00FA4C91"/>
    <w:rsid w:val="00FA4E66"/>
    <w:rsid w:val="00FA5043"/>
    <w:rsid w:val="00FA5967"/>
    <w:rsid w:val="00FA5F6C"/>
    <w:rsid w:val="00FA61D1"/>
    <w:rsid w:val="00FA67A8"/>
    <w:rsid w:val="00FA6A87"/>
    <w:rsid w:val="00FA6DA4"/>
    <w:rsid w:val="00FA6FFC"/>
    <w:rsid w:val="00FA784A"/>
    <w:rsid w:val="00FA7B46"/>
    <w:rsid w:val="00FA7D03"/>
    <w:rsid w:val="00FA7F3E"/>
    <w:rsid w:val="00FB00BE"/>
    <w:rsid w:val="00FB0938"/>
    <w:rsid w:val="00FB0A7A"/>
    <w:rsid w:val="00FB0AAD"/>
    <w:rsid w:val="00FB0C78"/>
    <w:rsid w:val="00FB0C8E"/>
    <w:rsid w:val="00FB0D25"/>
    <w:rsid w:val="00FB0D4D"/>
    <w:rsid w:val="00FB0E8B"/>
    <w:rsid w:val="00FB0EC4"/>
    <w:rsid w:val="00FB0FB2"/>
    <w:rsid w:val="00FB1249"/>
    <w:rsid w:val="00FB192E"/>
    <w:rsid w:val="00FB1E93"/>
    <w:rsid w:val="00FB2042"/>
    <w:rsid w:val="00FB2409"/>
    <w:rsid w:val="00FB2AE5"/>
    <w:rsid w:val="00FB340C"/>
    <w:rsid w:val="00FB3481"/>
    <w:rsid w:val="00FB3658"/>
    <w:rsid w:val="00FB37AA"/>
    <w:rsid w:val="00FB3B70"/>
    <w:rsid w:val="00FB3BEE"/>
    <w:rsid w:val="00FB3D21"/>
    <w:rsid w:val="00FB4B13"/>
    <w:rsid w:val="00FB4DB6"/>
    <w:rsid w:val="00FB4EF4"/>
    <w:rsid w:val="00FB573E"/>
    <w:rsid w:val="00FB5B12"/>
    <w:rsid w:val="00FB5D19"/>
    <w:rsid w:val="00FB6069"/>
    <w:rsid w:val="00FB607B"/>
    <w:rsid w:val="00FB60EC"/>
    <w:rsid w:val="00FB629C"/>
    <w:rsid w:val="00FB652A"/>
    <w:rsid w:val="00FB693A"/>
    <w:rsid w:val="00FB6BA9"/>
    <w:rsid w:val="00FB6DB1"/>
    <w:rsid w:val="00FB7102"/>
    <w:rsid w:val="00FB730F"/>
    <w:rsid w:val="00FB7896"/>
    <w:rsid w:val="00FB7C4E"/>
    <w:rsid w:val="00FB7D48"/>
    <w:rsid w:val="00FB7FE5"/>
    <w:rsid w:val="00FC0065"/>
    <w:rsid w:val="00FC0497"/>
    <w:rsid w:val="00FC086A"/>
    <w:rsid w:val="00FC0B77"/>
    <w:rsid w:val="00FC0EA3"/>
    <w:rsid w:val="00FC0F6F"/>
    <w:rsid w:val="00FC1914"/>
    <w:rsid w:val="00FC1A5F"/>
    <w:rsid w:val="00FC1D6C"/>
    <w:rsid w:val="00FC2F3B"/>
    <w:rsid w:val="00FC31D3"/>
    <w:rsid w:val="00FC348E"/>
    <w:rsid w:val="00FC3691"/>
    <w:rsid w:val="00FC3A4C"/>
    <w:rsid w:val="00FC42C6"/>
    <w:rsid w:val="00FC436F"/>
    <w:rsid w:val="00FC48B2"/>
    <w:rsid w:val="00FC4942"/>
    <w:rsid w:val="00FC518A"/>
    <w:rsid w:val="00FC525A"/>
    <w:rsid w:val="00FC598E"/>
    <w:rsid w:val="00FC5BAF"/>
    <w:rsid w:val="00FC6002"/>
    <w:rsid w:val="00FC6133"/>
    <w:rsid w:val="00FC6277"/>
    <w:rsid w:val="00FC63BF"/>
    <w:rsid w:val="00FC6472"/>
    <w:rsid w:val="00FC64E5"/>
    <w:rsid w:val="00FC6734"/>
    <w:rsid w:val="00FC67B9"/>
    <w:rsid w:val="00FC68AA"/>
    <w:rsid w:val="00FC699F"/>
    <w:rsid w:val="00FC6C87"/>
    <w:rsid w:val="00FC7553"/>
    <w:rsid w:val="00FC78B9"/>
    <w:rsid w:val="00FC7E28"/>
    <w:rsid w:val="00FC7FD8"/>
    <w:rsid w:val="00FD0254"/>
    <w:rsid w:val="00FD0446"/>
    <w:rsid w:val="00FD04E0"/>
    <w:rsid w:val="00FD0741"/>
    <w:rsid w:val="00FD0BFF"/>
    <w:rsid w:val="00FD0C20"/>
    <w:rsid w:val="00FD0CAB"/>
    <w:rsid w:val="00FD0E13"/>
    <w:rsid w:val="00FD11CB"/>
    <w:rsid w:val="00FD18C3"/>
    <w:rsid w:val="00FD1A2F"/>
    <w:rsid w:val="00FD1DA6"/>
    <w:rsid w:val="00FD24FA"/>
    <w:rsid w:val="00FD3334"/>
    <w:rsid w:val="00FD33EC"/>
    <w:rsid w:val="00FD343F"/>
    <w:rsid w:val="00FD3704"/>
    <w:rsid w:val="00FD3BA9"/>
    <w:rsid w:val="00FD3C29"/>
    <w:rsid w:val="00FD3F02"/>
    <w:rsid w:val="00FD49A3"/>
    <w:rsid w:val="00FD4D0B"/>
    <w:rsid w:val="00FD4D56"/>
    <w:rsid w:val="00FD5064"/>
    <w:rsid w:val="00FD51E3"/>
    <w:rsid w:val="00FD5233"/>
    <w:rsid w:val="00FD537E"/>
    <w:rsid w:val="00FD5413"/>
    <w:rsid w:val="00FD5521"/>
    <w:rsid w:val="00FD5745"/>
    <w:rsid w:val="00FD57FD"/>
    <w:rsid w:val="00FD5B41"/>
    <w:rsid w:val="00FD64D6"/>
    <w:rsid w:val="00FD6968"/>
    <w:rsid w:val="00FD6F41"/>
    <w:rsid w:val="00FD6FF4"/>
    <w:rsid w:val="00FD79EC"/>
    <w:rsid w:val="00FD7EEF"/>
    <w:rsid w:val="00FDC716"/>
    <w:rsid w:val="00FE02B7"/>
    <w:rsid w:val="00FE03DC"/>
    <w:rsid w:val="00FE1545"/>
    <w:rsid w:val="00FE16C9"/>
    <w:rsid w:val="00FE1B2A"/>
    <w:rsid w:val="00FE1D06"/>
    <w:rsid w:val="00FE1ECA"/>
    <w:rsid w:val="00FE265A"/>
    <w:rsid w:val="00FE2765"/>
    <w:rsid w:val="00FE3117"/>
    <w:rsid w:val="00FE327F"/>
    <w:rsid w:val="00FE358B"/>
    <w:rsid w:val="00FE36D5"/>
    <w:rsid w:val="00FE383E"/>
    <w:rsid w:val="00FE395E"/>
    <w:rsid w:val="00FE420D"/>
    <w:rsid w:val="00FE482B"/>
    <w:rsid w:val="00FE4D8C"/>
    <w:rsid w:val="00FE55DC"/>
    <w:rsid w:val="00FE5890"/>
    <w:rsid w:val="00FE60B0"/>
    <w:rsid w:val="00FE62A7"/>
    <w:rsid w:val="00FE643C"/>
    <w:rsid w:val="00FE6550"/>
    <w:rsid w:val="00FE69C0"/>
    <w:rsid w:val="00FE69D6"/>
    <w:rsid w:val="00FE6B69"/>
    <w:rsid w:val="00FE6C7B"/>
    <w:rsid w:val="00FE6E4A"/>
    <w:rsid w:val="00FE7061"/>
    <w:rsid w:val="00FE748D"/>
    <w:rsid w:val="00FE78BB"/>
    <w:rsid w:val="00FE7941"/>
    <w:rsid w:val="00FE79B7"/>
    <w:rsid w:val="00FE7D39"/>
    <w:rsid w:val="00FE7E95"/>
    <w:rsid w:val="00FF0490"/>
    <w:rsid w:val="00FF09BE"/>
    <w:rsid w:val="00FF0E4C"/>
    <w:rsid w:val="00FF0E52"/>
    <w:rsid w:val="00FF0EC2"/>
    <w:rsid w:val="00FF1142"/>
    <w:rsid w:val="00FF1714"/>
    <w:rsid w:val="00FF1A68"/>
    <w:rsid w:val="00FF1AE3"/>
    <w:rsid w:val="00FF1DD9"/>
    <w:rsid w:val="00FF1EE3"/>
    <w:rsid w:val="00FF256C"/>
    <w:rsid w:val="00FF2624"/>
    <w:rsid w:val="00FF2ADE"/>
    <w:rsid w:val="00FF2C02"/>
    <w:rsid w:val="00FF2F94"/>
    <w:rsid w:val="00FF3003"/>
    <w:rsid w:val="00FF3168"/>
    <w:rsid w:val="00FF33F0"/>
    <w:rsid w:val="00FF34E4"/>
    <w:rsid w:val="00FF362D"/>
    <w:rsid w:val="00FF3A39"/>
    <w:rsid w:val="00FF3AE5"/>
    <w:rsid w:val="00FF41A8"/>
    <w:rsid w:val="00FF4268"/>
    <w:rsid w:val="00FF4B2F"/>
    <w:rsid w:val="00FF4C80"/>
    <w:rsid w:val="00FF5303"/>
    <w:rsid w:val="00FF58BF"/>
    <w:rsid w:val="00FF5B67"/>
    <w:rsid w:val="00FF5D84"/>
    <w:rsid w:val="00FF5F63"/>
    <w:rsid w:val="00FF6110"/>
    <w:rsid w:val="00FF6174"/>
    <w:rsid w:val="00FF61B6"/>
    <w:rsid w:val="00FF6299"/>
    <w:rsid w:val="00FF66D7"/>
    <w:rsid w:val="00FF68B0"/>
    <w:rsid w:val="00FF6D59"/>
    <w:rsid w:val="00FF6E64"/>
    <w:rsid w:val="00FF6EB7"/>
    <w:rsid w:val="00FF709E"/>
    <w:rsid w:val="00FF7CCA"/>
    <w:rsid w:val="00FF7FCF"/>
    <w:rsid w:val="010A5A49"/>
    <w:rsid w:val="0116244A"/>
    <w:rsid w:val="011E8F7C"/>
    <w:rsid w:val="01276987"/>
    <w:rsid w:val="01302AEF"/>
    <w:rsid w:val="013052A3"/>
    <w:rsid w:val="0130E5DA"/>
    <w:rsid w:val="013E4075"/>
    <w:rsid w:val="01506EDE"/>
    <w:rsid w:val="01760294"/>
    <w:rsid w:val="0180F143"/>
    <w:rsid w:val="0196CB8D"/>
    <w:rsid w:val="01A7523D"/>
    <w:rsid w:val="01C8C96A"/>
    <w:rsid w:val="01E87FAB"/>
    <w:rsid w:val="01F18CA8"/>
    <w:rsid w:val="01F67B60"/>
    <w:rsid w:val="02038E51"/>
    <w:rsid w:val="0205408A"/>
    <w:rsid w:val="021288EE"/>
    <w:rsid w:val="021B686E"/>
    <w:rsid w:val="0223FB3E"/>
    <w:rsid w:val="0227D30E"/>
    <w:rsid w:val="022D6159"/>
    <w:rsid w:val="023D101C"/>
    <w:rsid w:val="02471826"/>
    <w:rsid w:val="024C3EBC"/>
    <w:rsid w:val="02651945"/>
    <w:rsid w:val="026C71AA"/>
    <w:rsid w:val="026CB253"/>
    <w:rsid w:val="02743A83"/>
    <w:rsid w:val="02750D60"/>
    <w:rsid w:val="027E0CDA"/>
    <w:rsid w:val="02844C22"/>
    <w:rsid w:val="02848740"/>
    <w:rsid w:val="02869673"/>
    <w:rsid w:val="02881072"/>
    <w:rsid w:val="028B96E9"/>
    <w:rsid w:val="028CF734"/>
    <w:rsid w:val="029700BF"/>
    <w:rsid w:val="02989B23"/>
    <w:rsid w:val="02AEF1ED"/>
    <w:rsid w:val="02B03B0A"/>
    <w:rsid w:val="02B9721A"/>
    <w:rsid w:val="02C50CC4"/>
    <w:rsid w:val="02C96448"/>
    <w:rsid w:val="02C9DB85"/>
    <w:rsid w:val="02CD4857"/>
    <w:rsid w:val="02CECDEE"/>
    <w:rsid w:val="02D13723"/>
    <w:rsid w:val="02DFEAD4"/>
    <w:rsid w:val="02E7CD2D"/>
    <w:rsid w:val="02F4D842"/>
    <w:rsid w:val="030C6113"/>
    <w:rsid w:val="0315357A"/>
    <w:rsid w:val="0315DD7A"/>
    <w:rsid w:val="031C3DAB"/>
    <w:rsid w:val="03201766"/>
    <w:rsid w:val="0335F934"/>
    <w:rsid w:val="0356868B"/>
    <w:rsid w:val="035F7D9C"/>
    <w:rsid w:val="03718720"/>
    <w:rsid w:val="03A48376"/>
    <w:rsid w:val="03A7E67F"/>
    <w:rsid w:val="03A87771"/>
    <w:rsid w:val="03BF166C"/>
    <w:rsid w:val="03C2EBF6"/>
    <w:rsid w:val="03CCC1D3"/>
    <w:rsid w:val="03CE2394"/>
    <w:rsid w:val="03D4E4FD"/>
    <w:rsid w:val="03D65B01"/>
    <w:rsid w:val="03EBA391"/>
    <w:rsid w:val="0401A3BE"/>
    <w:rsid w:val="0402406C"/>
    <w:rsid w:val="04035730"/>
    <w:rsid w:val="04045D58"/>
    <w:rsid w:val="0405E221"/>
    <w:rsid w:val="040B1DF8"/>
    <w:rsid w:val="040B5A16"/>
    <w:rsid w:val="040DA629"/>
    <w:rsid w:val="0416D663"/>
    <w:rsid w:val="0430F466"/>
    <w:rsid w:val="043EDE26"/>
    <w:rsid w:val="04440447"/>
    <w:rsid w:val="044F0D7E"/>
    <w:rsid w:val="044FDF1F"/>
    <w:rsid w:val="04589B9E"/>
    <w:rsid w:val="045BC7BB"/>
    <w:rsid w:val="0460095B"/>
    <w:rsid w:val="0466390D"/>
    <w:rsid w:val="048D7E4D"/>
    <w:rsid w:val="04940650"/>
    <w:rsid w:val="049654C2"/>
    <w:rsid w:val="04A1FC1C"/>
    <w:rsid w:val="04AEE617"/>
    <w:rsid w:val="04BC5E6B"/>
    <w:rsid w:val="04D03E48"/>
    <w:rsid w:val="04D89B1B"/>
    <w:rsid w:val="04DCB847"/>
    <w:rsid w:val="04DE2563"/>
    <w:rsid w:val="04E03B67"/>
    <w:rsid w:val="050359AB"/>
    <w:rsid w:val="0509822C"/>
    <w:rsid w:val="050D7803"/>
    <w:rsid w:val="05102207"/>
    <w:rsid w:val="05116CAE"/>
    <w:rsid w:val="0513CF30"/>
    <w:rsid w:val="051F93B9"/>
    <w:rsid w:val="05272836"/>
    <w:rsid w:val="0541BE00"/>
    <w:rsid w:val="0561CE4B"/>
    <w:rsid w:val="056CEFD0"/>
    <w:rsid w:val="056FB902"/>
    <w:rsid w:val="057435E8"/>
    <w:rsid w:val="057C84BA"/>
    <w:rsid w:val="057FE91B"/>
    <w:rsid w:val="058220C8"/>
    <w:rsid w:val="059007A5"/>
    <w:rsid w:val="05A2EFE9"/>
    <w:rsid w:val="05A4E0DB"/>
    <w:rsid w:val="05BBD284"/>
    <w:rsid w:val="05C5BB33"/>
    <w:rsid w:val="05CB797A"/>
    <w:rsid w:val="05CC669F"/>
    <w:rsid w:val="05CCDB8D"/>
    <w:rsid w:val="05D4A8CA"/>
    <w:rsid w:val="05D7E0DC"/>
    <w:rsid w:val="05F19FAD"/>
    <w:rsid w:val="0602C4AB"/>
    <w:rsid w:val="060A0709"/>
    <w:rsid w:val="06110B75"/>
    <w:rsid w:val="063AF8DE"/>
    <w:rsid w:val="063D9A46"/>
    <w:rsid w:val="063FE3AC"/>
    <w:rsid w:val="064295CA"/>
    <w:rsid w:val="06473F63"/>
    <w:rsid w:val="0647B6EB"/>
    <w:rsid w:val="0651602D"/>
    <w:rsid w:val="0658FC97"/>
    <w:rsid w:val="067998F5"/>
    <w:rsid w:val="068BA122"/>
    <w:rsid w:val="06945BE7"/>
    <w:rsid w:val="06AC5E12"/>
    <w:rsid w:val="06D388FB"/>
    <w:rsid w:val="06D59511"/>
    <w:rsid w:val="06DB8F2B"/>
    <w:rsid w:val="06F03D6D"/>
    <w:rsid w:val="0705236E"/>
    <w:rsid w:val="071F71F3"/>
    <w:rsid w:val="073F787B"/>
    <w:rsid w:val="074A8338"/>
    <w:rsid w:val="07559645"/>
    <w:rsid w:val="07626A25"/>
    <w:rsid w:val="0769EC1A"/>
    <w:rsid w:val="076A2DD8"/>
    <w:rsid w:val="076A6AA1"/>
    <w:rsid w:val="07854754"/>
    <w:rsid w:val="0789E8AB"/>
    <w:rsid w:val="078B705E"/>
    <w:rsid w:val="079CEBB0"/>
    <w:rsid w:val="07A5F2C1"/>
    <w:rsid w:val="07C445FB"/>
    <w:rsid w:val="07C4C93C"/>
    <w:rsid w:val="07D93515"/>
    <w:rsid w:val="07DF06F9"/>
    <w:rsid w:val="07F665ED"/>
    <w:rsid w:val="080333A6"/>
    <w:rsid w:val="0818D0FF"/>
    <w:rsid w:val="081D0D71"/>
    <w:rsid w:val="081F8E9E"/>
    <w:rsid w:val="0828AF6F"/>
    <w:rsid w:val="0830841B"/>
    <w:rsid w:val="0835F78D"/>
    <w:rsid w:val="083D1C60"/>
    <w:rsid w:val="084AEC5E"/>
    <w:rsid w:val="084EEBAC"/>
    <w:rsid w:val="0856EC6D"/>
    <w:rsid w:val="0858089E"/>
    <w:rsid w:val="08654BFD"/>
    <w:rsid w:val="086F0A74"/>
    <w:rsid w:val="087A0962"/>
    <w:rsid w:val="087AF273"/>
    <w:rsid w:val="0882CFB5"/>
    <w:rsid w:val="0887C77F"/>
    <w:rsid w:val="088F842B"/>
    <w:rsid w:val="08A4BE2C"/>
    <w:rsid w:val="08A57C02"/>
    <w:rsid w:val="08B2EE8B"/>
    <w:rsid w:val="08B83C55"/>
    <w:rsid w:val="08CBCB68"/>
    <w:rsid w:val="08CC11D0"/>
    <w:rsid w:val="08CE3413"/>
    <w:rsid w:val="08D1C09D"/>
    <w:rsid w:val="08DB00BC"/>
    <w:rsid w:val="08DDA236"/>
    <w:rsid w:val="08F279D3"/>
    <w:rsid w:val="08F3CDF8"/>
    <w:rsid w:val="08F90F9F"/>
    <w:rsid w:val="0901AA18"/>
    <w:rsid w:val="09041A59"/>
    <w:rsid w:val="09091317"/>
    <w:rsid w:val="090BA668"/>
    <w:rsid w:val="0911E086"/>
    <w:rsid w:val="092D8A04"/>
    <w:rsid w:val="094935AF"/>
    <w:rsid w:val="094BE371"/>
    <w:rsid w:val="09658E3F"/>
    <w:rsid w:val="097B072D"/>
    <w:rsid w:val="09B4F15B"/>
    <w:rsid w:val="09BC9B06"/>
    <w:rsid w:val="09C562F0"/>
    <w:rsid w:val="09CACD7A"/>
    <w:rsid w:val="09CE5A8B"/>
    <w:rsid w:val="09D3D97E"/>
    <w:rsid w:val="09D709AD"/>
    <w:rsid w:val="09DA19DC"/>
    <w:rsid w:val="09DA861A"/>
    <w:rsid w:val="09E76090"/>
    <w:rsid w:val="09F3A2EE"/>
    <w:rsid w:val="09F6909B"/>
    <w:rsid w:val="09FF2EB0"/>
    <w:rsid w:val="0A0188EF"/>
    <w:rsid w:val="0A040074"/>
    <w:rsid w:val="0A25C0D3"/>
    <w:rsid w:val="0A27676C"/>
    <w:rsid w:val="0A30F27E"/>
    <w:rsid w:val="0A3304B9"/>
    <w:rsid w:val="0A3324D5"/>
    <w:rsid w:val="0A38EA2E"/>
    <w:rsid w:val="0A3C959D"/>
    <w:rsid w:val="0A3F0344"/>
    <w:rsid w:val="0A44F357"/>
    <w:rsid w:val="0A459BFF"/>
    <w:rsid w:val="0A4A3EC6"/>
    <w:rsid w:val="0A545838"/>
    <w:rsid w:val="0A7B9685"/>
    <w:rsid w:val="0A815A0B"/>
    <w:rsid w:val="0A826122"/>
    <w:rsid w:val="0A8358C5"/>
    <w:rsid w:val="0A8A479E"/>
    <w:rsid w:val="0A923747"/>
    <w:rsid w:val="0A9DE0B1"/>
    <w:rsid w:val="0AAA916E"/>
    <w:rsid w:val="0AD55369"/>
    <w:rsid w:val="0AD94E65"/>
    <w:rsid w:val="0ADA5FF7"/>
    <w:rsid w:val="0AF379EB"/>
    <w:rsid w:val="0AFFB1B0"/>
    <w:rsid w:val="0B0BE937"/>
    <w:rsid w:val="0B0D4780"/>
    <w:rsid w:val="0B2C0C2E"/>
    <w:rsid w:val="0B3B0BAE"/>
    <w:rsid w:val="0B48B51F"/>
    <w:rsid w:val="0B4A25A7"/>
    <w:rsid w:val="0B5BB1DD"/>
    <w:rsid w:val="0B68D1EE"/>
    <w:rsid w:val="0B70155E"/>
    <w:rsid w:val="0B8715A4"/>
    <w:rsid w:val="0BADFF94"/>
    <w:rsid w:val="0BC2D1C0"/>
    <w:rsid w:val="0BC45C78"/>
    <w:rsid w:val="0BD567EB"/>
    <w:rsid w:val="0BD715EA"/>
    <w:rsid w:val="0BDBEFB8"/>
    <w:rsid w:val="0BE35631"/>
    <w:rsid w:val="0BF368DF"/>
    <w:rsid w:val="0C1535A8"/>
    <w:rsid w:val="0C1693C6"/>
    <w:rsid w:val="0C17E391"/>
    <w:rsid w:val="0C1B4A9F"/>
    <w:rsid w:val="0C262293"/>
    <w:rsid w:val="0C27DCFE"/>
    <w:rsid w:val="0C38F108"/>
    <w:rsid w:val="0C42D8A5"/>
    <w:rsid w:val="0C5142D4"/>
    <w:rsid w:val="0C5F7066"/>
    <w:rsid w:val="0C62B85A"/>
    <w:rsid w:val="0C68CA03"/>
    <w:rsid w:val="0C6F8A56"/>
    <w:rsid w:val="0C701AEA"/>
    <w:rsid w:val="0C728222"/>
    <w:rsid w:val="0C7869CC"/>
    <w:rsid w:val="0C7AA2A5"/>
    <w:rsid w:val="0C7CE166"/>
    <w:rsid w:val="0C8D888A"/>
    <w:rsid w:val="0C94CC77"/>
    <w:rsid w:val="0C951AC0"/>
    <w:rsid w:val="0CAA2F2E"/>
    <w:rsid w:val="0CB20E81"/>
    <w:rsid w:val="0CB703EC"/>
    <w:rsid w:val="0CC7B731"/>
    <w:rsid w:val="0CC91D30"/>
    <w:rsid w:val="0CD0F9D5"/>
    <w:rsid w:val="0CD92C38"/>
    <w:rsid w:val="0CDBC7B9"/>
    <w:rsid w:val="0CDD2CA9"/>
    <w:rsid w:val="0CDE07A8"/>
    <w:rsid w:val="0CE8646B"/>
    <w:rsid w:val="0CEB09C6"/>
    <w:rsid w:val="0CFA6397"/>
    <w:rsid w:val="0CFF72F0"/>
    <w:rsid w:val="0D0CC14B"/>
    <w:rsid w:val="0D14159A"/>
    <w:rsid w:val="0D218283"/>
    <w:rsid w:val="0D352F09"/>
    <w:rsid w:val="0D37A83F"/>
    <w:rsid w:val="0D465B8B"/>
    <w:rsid w:val="0D4783B0"/>
    <w:rsid w:val="0D5214A7"/>
    <w:rsid w:val="0D6311FD"/>
    <w:rsid w:val="0D65E86E"/>
    <w:rsid w:val="0D784F85"/>
    <w:rsid w:val="0D9EE4C6"/>
    <w:rsid w:val="0DBBE4F6"/>
    <w:rsid w:val="0DBD9838"/>
    <w:rsid w:val="0DBF3147"/>
    <w:rsid w:val="0DC4BB13"/>
    <w:rsid w:val="0DC5E51D"/>
    <w:rsid w:val="0DD18DF2"/>
    <w:rsid w:val="0DD6D936"/>
    <w:rsid w:val="0DE467D2"/>
    <w:rsid w:val="0DE70C1C"/>
    <w:rsid w:val="0DE9DFE5"/>
    <w:rsid w:val="0DEA3DDE"/>
    <w:rsid w:val="0DF7E52C"/>
    <w:rsid w:val="0E02C138"/>
    <w:rsid w:val="0E0F7002"/>
    <w:rsid w:val="0E158E74"/>
    <w:rsid w:val="0E179FCA"/>
    <w:rsid w:val="0E218053"/>
    <w:rsid w:val="0E24FB23"/>
    <w:rsid w:val="0E273924"/>
    <w:rsid w:val="0E31CB96"/>
    <w:rsid w:val="0E3A4224"/>
    <w:rsid w:val="0E43B063"/>
    <w:rsid w:val="0E4AC6EB"/>
    <w:rsid w:val="0E53AAD2"/>
    <w:rsid w:val="0E5DCBF9"/>
    <w:rsid w:val="0E633A79"/>
    <w:rsid w:val="0E63EF33"/>
    <w:rsid w:val="0E68419F"/>
    <w:rsid w:val="0E6CB727"/>
    <w:rsid w:val="0E6D4BCA"/>
    <w:rsid w:val="0E742F66"/>
    <w:rsid w:val="0E7B66D9"/>
    <w:rsid w:val="0E944150"/>
    <w:rsid w:val="0E964F8D"/>
    <w:rsid w:val="0E991A50"/>
    <w:rsid w:val="0EA948A8"/>
    <w:rsid w:val="0EAFCA84"/>
    <w:rsid w:val="0EB06EAF"/>
    <w:rsid w:val="0EC2A193"/>
    <w:rsid w:val="0EC8C8FD"/>
    <w:rsid w:val="0EC96D1F"/>
    <w:rsid w:val="0ECD9224"/>
    <w:rsid w:val="0ECFF56D"/>
    <w:rsid w:val="0ED3BF7F"/>
    <w:rsid w:val="0ED438FD"/>
    <w:rsid w:val="0EDA1E24"/>
    <w:rsid w:val="0EE84B7B"/>
    <w:rsid w:val="0EEFEEC1"/>
    <w:rsid w:val="0EFA8635"/>
    <w:rsid w:val="0F16BB51"/>
    <w:rsid w:val="0F1E5A63"/>
    <w:rsid w:val="0F1F8DF1"/>
    <w:rsid w:val="0F2EA78C"/>
    <w:rsid w:val="0F3796BE"/>
    <w:rsid w:val="0F432849"/>
    <w:rsid w:val="0F4659AE"/>
    <w:rsid w:val="0F4A4FA2"/>
    <w:rsid w:val="0F523C82"/>
    <w:rsid w:val="0F5861D5"/>
    <w:rsid w:val="0F852A24"/>
    <w:rsid w:val="0FAA55A4"/>
    <w:rsid w:val="0FC0C4AD"/>
    <w:rsid w:val="0FC88D6D"/>
    <w:rsid w:val="0FD2D31E"/>
    <w:rsid w:val="1020E3D8"/>
    <w:rsid w:val="102CE7C4"/>
    <w:rsid w:val="1031FC4F"/>
    <w:rsid w:val="1035500A"/>
    <w:rsid w:val="10422D4F"/>
    <w:rsid w:val="10514AB5"/>
    <w:rsid w:val="10515759"/>
    <w:rsid w:val="1053E8E6"/>
    <w:rsid w:val="1054D14B"/>
    <w:rsid w:val="1056DE9F"/>
    <w:rsid w:val="105AE073"/>
    <w:rsid w:val="1066561E"/>
    <w:rsid w:val="1083A7F6"/>
    <w:rsid w:val="108ACF78"/>
    <w:rsid w:val="108C98B0"/>
    <w:rsid w:val="108CE7F2"/>
    <w:rsid w:val="10902727"/>
    <w:rsid w:val="10951E1D"/>
    <w:rsid w:val="109C16AE"/>
    <w:rsid w:val="109C7CA5"/>
    <w:rsid w:val="10B6235B"/>
    <w:rsid w:val="10BB95EA"/>
    <w:rsid w:val="10BE717C"/>
    <w:rsid w:val="10C852F7"/>
    <w:rsid w:val="10C8BBD1"/>
    <w:rsid w:val="10C90A9D"/>
    <w:rsid w:val="10DC8C14"/>
    <w:rsid w:val="10FBD422"/>
    <w:rsid w:val="11020B43"/>
    <w:rsid w:val="110EAF45"/>
    <w:rsid w:val="111525B7"/>
    <w:rsid w:val="11161BEC"/>
    <w:rsid w:val="11282BBC"/>
    <w:rsid w:val="112DB003"/>
    <w:rsid w:val="112E3526"/>
    <w:rsid w:val="112E5458"/>
    <w:rsid w:val="113557E7"/>
    <w:rsid w:val="113A9F8D"/>
    <w:rsid w:val="113C4369"/>
    <w:rsid w:val="11577F99"/>
    <w:rsid w:val="115A35FB"/>
    <w:rsid w:val="116AD003"/>
    <w:rsid w:val="11747A64"/>
    <w:rsid w:val="11786A83"/>
    <w:rsid w:val="11817A9F"/>
    <w:rsid w:val="118227B1"/>
    <w:rsid w:val="1189F877"/>
    <w:rsid w:val="118AFD55"/>
    <w:rsid w:val="119762DC"/>
    <w:rsid w:val="11B18DD6"/>
    <w:rsid w:val="11BAD7B7"/>
    <w:rsid w:val="11BAE3BC"/>
    <w:rsid w:val="11E823E2"/>
    <w:rsid w:val="11F0CFD8"/>
    <w:rsid w:val="11F59B9B"/>
    <w:rsid w:val="11FA6EF1"/>
    <w:rsid w:val="120FA742"/>
    <w:rsid w:val="1223F66D"/>
    <w:rsid w:val="12324796"/>
    <w:rsid w:val="12344F57"/>
    <w:rsid w:val="124A4D79"/>
    <w:rsid w:val="124AE0EA"/>
    <w:rsid w:val="1256A6DB"/>
    <w:rsid w:val="125B2C3F"/>
    <w:rsid w:val="125EDBCA"/>
    <w:rsid w:val="12630EAF"/>
    <w:rsid w:val="127EB009"/>
    <w:rsid w:val="128865BC"/>
    <w:rsid w:val="129D4C28"/>
    <w:rsid w:val="12AAA56F"/>
    <w:rsid w:val="12B89275"/>
    <w:rsid w:val="12BDBA62"/>
    <w:rsid w:val="12C1D0F2"/>
    <w:rsid w:val="12C8A79A"/>
    <w:rsid w:val="12DD930C"/>
    <w:rsid w:val="12E53FCC"/>
    <w:rsid w:val="12E66F7B"/>
    <w:rsid w:val="12E95918"/>
    <w:rsid w:val="12EC53E6"/>
    <w:rsid w:val="12F91DAB"/>
    <w:rsid w:val="13064D94"/>
    <w:rsid w:val="1310EA83"/>
    <w:rsid w:val="13592607"/>
    <w:rsid w:val="135BA4AE"/>
    <w:rsid w:val="1361DBBA"/>
    <w:rsid w:val="136C576E"/>
    <w:rsid w:val="136E153D"/>
    <w:rsid w:val="1393A70B"/>
    <w:rsid w:val="139F7D85"/>
    <w:rsid w:val="13A59B4C"/>
    <w:rsid w:val="13A7E466"/>
    <w:rsid w:val="13AC6DD1"/>
    <w:rsid w:val="13B70392"/>
    <w:rsid w:val="13BF9A9F"/>
    <w:rsid w:val="13C73BFD"/>
    <w:rsid w:val="13CEAD30"/>
    <w:rsid w:val="13CF6092"/>
    <w:rsid w:val="13CF6B11"/>
    <w:rsid w:val="13CFD987"/>
    <w:rsid w:val="13DA5675"/>
    <w:rsid w:val="13DDE7F7"/>
    <w:rsid w:val="13DFFB57"/>
    <w:rsid w:val="13E1FEC7"/>
    <w:rsid w:val="13EE21AB"/>
    <w:rsid w:val="13F88FF5"/>
    <w:rsid w:val="13FFAA70"/>
    <w:rsid w:val="1400F8D6"/>
    <w:rsid w:val="140690F3"/>
    <w:rsid w:val="1420607D"/>
    <w:rsid w:val="14286B9C"/>
    <w:rsid w:val="14289498"/>
    <w:rsid w:val="14355F62"/>
    <w:rsid w:val="14481F50"/>
    <w:rsid w:val="144E61B4"/>
    <w:rsid w:val="14577CBD"/>
    <w:rsid w:val="1461A629"/>
    <w:rsid w:val="147370B0"/>
    <w:rsid w:val="14871187"/>
    <w:rsid w:val="1492294F"/>
    <w:rsid w:val="1492A3DD"/>
    <w:rsid w:val="14A41F2C"/>
    <w:rsid w:val="14A5F487"/>
    <w:rsid w:val="14B71415"/>
    <w:rsid w:val="14B76022"/>
    <w:rsid w:val="14B8B3EB"/>
    <w:rsid w:val="14C13C14"/>
    <w:rsid w:val="14D5DDD4"/>
    <w:rsid w:val="14ECF1E9"/>
    <w:rsid w:val="14F1849D"/>
    <w:rsid w:val="14F575B2"/>
    <w:rsid w:val="14FB00BF"/>
    <w:rsid w:val="15022726"/>
    <w:rsid w:val="152CB4DE"/>
    <w:rsid w:val="15307F5A"/>
    <w:rsid w:val="153BBBDC"/>
    <w:rsid w:val="15457EF0"/>
    <w:rsid w:val="15462610"/>
    <w:rsid w:val="154A6A95"/>
    <w:rsid w:val="154FBD74"/>
    <w:rsid w:val="15558460"/>
    <w:rsid w:val="1557802C"/>
    <w:rsid w:val="155F98EE"/>
    <w:rsid w:val="1561F36C"/>
    <w:rsid w:val="15643C3D"/>
    <w:rsid w:val="156BEC96"/>
    <w:rsid w:val="158C77D6"/>
    <w:rsid w:val="158C7BC3"/>
    <w:rsid w:val="158E0507"/>
    <w:rsid w:val="15A2AFD5"/>
    <w:rsid w:val="15B19F6A"/>
    <w:rsid w:val="15CB1A97"/>
    <w:rsid w:val="15CF7459"/>
    <w:rsid w:val="15E6B0EA"/>
    <w:rsid w:val="15EC8835"/>
    <w:rsid w:val="15F24AD4"/>
    <w:rsid w:val="160199C1"/>
    <w:rsid w:val="1604EACF"/>
    <w:rsid w:val="1629C0C1"/>
    <w:rsid w:val="16335129"/>
    <w:rsid w:val="164028C3"/>
    <w:rsid w:val="1645F985"/>
    <w:rsid w:val="16488C91"/>
    <w:rsid w:val="165084D4"/>
    <w:rsid w:val="16633BE3"/>
    <w:rsid w:val="16682A63"/>
    <w:rsid w:val="1670CE2E"/>
    <w:rsid w:val="1674B27E"/>
    <w:rsid w:val="1676EB89"/>
    <w:rsid w:val="167D5EFA"/>
    <w:rsid w:val="169ED447"/>
    <w:rsid w:val="16A230CA"/>
    <w:rsid w:val="16B28EFC"/>
    <w:rsid w:val="16C768A5"/>
    <w:rsid w:val="16EA6D37"/>
    <w:rsid w:val="16EDF6DC"/>
    <w:rsid w:val="16F4B926"/>
    <w:rsid w:val="17073C55"/>
    <w:rsid w:val="1708A736"/>
    <w:rsid w:val="1708DBF3"/>
    <w:rsid w:val="17113D2A"/>
    <w:rsid w:val="17139562"/>
    <w:rsid w:val="173970E2"/>
    <w:rsid w:val="173B12A3"/>
    <w:rsid w:val="174F22E5"/>
    <w:rsid w:val="1752CC71"/>
    <w:rsid w:val="1763C3D8"/>
    <w:rsid w:val="1767A61D"/>
    <w:rsid w:val="176C6176"/>
    <w:rsid w:val="17749D00"/>
    <w:rsid w:val="17771C53"/>
    <w:rsid w:val="1777934D"/>
    <w:rsid w:val="177F3CA0"/>
    <w:rsid w:val="1795854B"/>
    <w:rsid w:val="179C6460"/>
    <w:rsid w:val="17A5F4C6"/>
    <w:rsid w:val="17A68263"/>
    <w:rsid w:val="17AAF897"/>
    <w:rsid w:val="17AB677C"/>
    <w:rsid w:val="17AEBF8F"/>
    <w:rsid w:val="17B05C8F"/>
    <w:rsid w:val="17B11916"/>
    <w:rsid w:val="17BA62E7"/>
    <w:rsid w:val="17D24ACD"/>
    <w:rsid w:val="17D28F55"/>
    <w:rsid w:val="17D34210"/>
    <w:rsid w:val="17D55C2A"/>
    <w:rsid w:val="17E126F1"/>
    <w:rsid w:val="17F053C0"/>
    <w:rsid w:val="17F99BCB"/>
    <w:rsid w:val="18002557"/>
    <w:rsid w:val="18076DB1"/>
    <w:rsid w:val="1847D03F"/>
    <w:rsid w:val="185AEA44"/>
    <w:rsid w:val="186330B7"/>
    <w:rsid w:val="1878E9E1"/>
    <w:rsid w:val="187C040D"/>
    <w:rsid w:val="1882F399"/>
    <w:rsid w:val="188BDCE8"/>
    <w:rsid w:val="188D8CBA"/>
    <w:rsid w:val="189EA37D"/>
    <w:rsid w:val="18D3DF79"/>
    <w:rsid w:val="18EB0438"/>
    <w:rsid w:val="18EFC3AD"/>
    <w:rsid w:val="18F1B435"/>
    <w:rsid w:val="18F554E7"/>
    <w:rsid w:val="18F6298F"/>
    <w:rsid w:val="18FE9A06"/>
    <w:rsid w:val="19028FB7"/>
    <w:rsid w:val="190C84C0"/>
    <w:rsid w:val="191803E5"/>
    <w:rsid w:val="191F1615"/>
    <w:rsid w:val="1922BFA4"/>
    <w:rsid w:val="1926798A"/>
    <w:rsid w:val="19410887"/>
    <w:rsid w:val="194B2D18"/>
    <w:rsid w:val="195726E4"/>
    <w:rsid w:val="19590FF0"/>
    <w:rsid w:val="195F273D"/>
    <w:rsid w:val="195F7D1A"/>
    <w:rsid w:val="1964F099"/>
    <w:rsid w:val="196A4128"/>
    <w:rsid w:val="196AAB59"/>
    <w:rsid w:val="19801973"/>
    <w:rsid w:val="1982638C"/>
    <w:rsid w:val="198600C8"/>
    <w:rsid w:val="1986E5CD"/>
    <w:rsid w:val="1987CBA1"/>
    <w:rsid w:val="198BA09E"/>
    <w:rsid w:val="1990A95C"/>
    <w:rsid w:val="199370D1"/>
    <w:rsid w:val="199762F8"/>
    <w:rsid w:val="1997F9BD"/>
    <w:rsid w:val="199F7E6E"/>
    <w:rsid w:val="19A012E8"/>
    <w:rsid w:val="19A1AFEA"/>
    <w:rsid w:val="19A7A2D9"/>
    <w:rsid w:val="19B28344"/>
    <w:rsid w:val="19B70F60"/>
    <w:rsid w:val="19BD1DD3"/>
    <w:rsid w:val="19CA829D"/>
    <w:rsid w:val="19CBC97C"/>
    <w:rsid w:val="19CCEEA9"/>
    <w:rsid w:val="19DA56DD"/>
    <w:rsid w:val="19E4EB1E"/>
    <w:rsid w:val="19E5ABEF"/>
    <w:rsid w:val="1A081F1C"/>
    <w:rsid w:val="1A1CBF72"/>
    <w:rsid w:val="1A3A1876"/>
    <w:rsid w:val="1A4B500E"/>
    <w:rsid w:val="1A52D71B"/>
    <w:rsid w:val="1A5AB36A"/>
    <w:rsid w:val="1A6DEDD5"/>
    <w:rsid w:val="1A7BEC40"/>
    <w:rsid w:val="1A877D7E"/>
    <w:rsid w:val="1AA2D6B9"/>
    <w:rsid w:val="1AAB8556"/>
    <w:rsid w:val="1AAD182F"/>
    <w:rsid w:val="1AAD2B62"/>
    <w:rsid w:val="1AAE60C0"/>
    <w:rsid w:val="1AB279C2"/>
    <w:rsid w:val="1AC2B9E9"/>
    <w:rsid w:val="1AD6FF70"/>
    <w:rsid w:val="1AD7DBC4"/>
    <w:rsid w:val="1AD960BB"/>
    <w:rsid w:val="1B04C193"/>
    <w:rsid w:val="1B04F3EB"/>
    <w:rsid w:val="1B1D02D9"/>
    <w:rsid w:val="1B24F053"/>
    <w:rsid w:val="1B28C5EB"/>
    <w:rsid w:val="1B2BE3CE"/>
    <w:rsid w:val="1B31742B"/>
    <w:rsid w:val="1B48BD23"/>
    <w:rsid w:val="1B66BAB3"/>
    <w:rsid w:val="1B678DFC"/>
    <w:rsid w:val="1B77722E"/>
    <w:rsid w:val="1B799071"/>
    <w:rsid w:val="1B82CAC5"/>
    <w:rsid w:val="1B879492"/>
    <w:rsid w:val="1B957999"/>
    <w:rsid w:val="1BA6F417"/>
    <w:rsid w:val="1BA88A5A"/>
    <w:rsid w:val="1BAD026C"/>
    <w:rsid w:val="1BAF2A50"/>
    <w:rsid w:val="1BBC9656"/>
    <w:rsid w:val="1BBEB418"/>
    <w:rsid w:val="1BC5BA80"/>
    <w:rsid w:val="1BC99F21"/>
    <w:rsid w:val="1BD36572"/>
    <w:rsid w:val="1BDD0745"/>
    <w:rsid w:val="1BF81D2E"/>
    <w:rsid w:val="1BFCB207"/>
    <w:rsid w:val="1C0401CB"/>
    <w:rsid w:val="1C0BD79B"/>
    <w:rsid w:val="1C2A8897"/>
    <w:rsid w:val="1C2B1E2C"/>
    <w:rsid w:val="1C2CEB72"/>
    <w:rsid w:val="1C32853D"/>
    <w:rsid w:val="1C36D49E"/>
    <w:rsid w:val="1C38E779"/>
    <w:rsid w:val="1C39A495"/>
    <w:rsid w:val="1C3E23AE"/>
    <w:rsid w:val="1C4CDCD1"/>
    <w:rsid w:val="1C515514"/>
    <w:rsid w:val="1C569872"/>
    <w:rsid w:val="1C57D5E4"/>
    <w:rsid w:val="1C5BDE14"/>
    <w:rsid w:val="1C6B4ADA"/>
    <w:rsid w:val="1C72CE41"/>
    <w:rsid w:val="1C751747"/>
    <w:rsid w:val="1C7C7360"/>
    <w:rsid w:val="1C7D73DE"/>
    <w:rsid w:val="1C84FCE8"/>
    <w:rsid w:val="1C87FDCA"/>
    <w:rsid w:val="1C9D6CA4"/>
    <w:rsid w:val="1CA0A21D"/>
    <w:rsid w:val="1CA45A57"/>
    <w:rsid w:val="1CA5E8F4"/>
    <w:rsid w:val="1CA60A4C"/>
    <w:rsid w:val="1CA95B4F"/>
    <w:rsid w:val="1CB069F3"/>
    <w:rsid w:val="1CB11B45"/>
    <w:rsid w:val="1CB121B2"/>
    <w:rsid w:val="1CBD9BF7"/>
    <w:rsid w:val="1CE543CA"/>
    <w:rsid w:val="1D016DBD"/>
    <w:rsid w:val="1D01C58F"/>
    <w:rsid w:val="1D0C0D3D"/>
    <w:rsid w:val="1D0D8F29"/>
    <w:rsid w:val="1D1145FC"/>
    <w:rsid w:val="1D1160FA"/>
    <w:rsid w:val="1D31ACBB"/>
    <w:rsid w:val="1D3280D9"/>
    <w:rsid w:val="1D40ED18"/>
    <w:rsid w:val="1D449EB8"/>
    <w:rsid w:val="1D49E05C"/>
    <w:rsid w:val="1D4C329B"/>
    <w:rsid w:val="1D4F636F"/>
    <w:rsid w:val="1D4F88C0"/>
    <w:rsid w:val="1D7A7F23"/>
    <w:rsid w:val="1D7F992F"/>
    <w:rsid w:val="1D829B6B"/>
    <w:rsid w:val="1D97803E"/>
    <w:rsid w:val="1D98786A"/>
    <w:rsid w:val="1D9BBF49"/>
    <w:rsid w:val="1D9D8250"/>
    <w:rsid w:val="1D9FBF50"/>
    <w:rsid w:val="1DA02F1F"/>
    <w:rsid w:val="1DB7841B"/>
    <w:rsid w:val="1DB7E25A"/>
    <w:rsid w:val="1DBA96DB"/>
    <w:rsid w:val="1DC4617D"/>
    <w:rsid w:val="1DCD2942"/>
    <w:rsid w:val="1DDBF748"/>
    <w:rsid w:val="1DE0B309"/>
    <w:rsid w:val="1DF305EF"/>
    <w:rsid w:val="1DFD28B4"/>
    <w:rsid w:val="1E0CEF4A"/>
    <w:rsid w:val="1E2D1356"/>
    <w:rsid w:val="1E3CF083"/>
    <w:rsid w:val="1E45D914"/>
    <w:rsid w:val="1E4BAFC0"/>
    <w:rsid w:val="1E608C7F"/>
    <w:rsid w:val="1E63685A"/>
    <w:rsid w:val="1E756E13"/>
    <w:rsid w:val="1E78F1E0"/>
    <w:rsid w:val="1E7E1BE7"/>
    <w:rsid w:val="1E8AD2FD"/>
    <w:rsid w:val="1E9282E9"/>
    <w:rsid w:val="1E9C07C9"/>
    <w:rsid w:val="1EA2D026"/>
    <w:rsid w:val="1EB3342D"/>
    <w:rsid w:val="1EB3CA3A"/>
    <w:rsid w:val="1EC02766"/>
    <w:rsid w:val="1ED9CE8B"/>
    <w:rsid w:val="1EE00128"/>
    <w:rsid w:val="1EF3108D"/>
    <w:rsid w:val="1F0597F7"/>
    <w:rsid w:val="1F0B4162"/>
    <w:rsid w:val="1F124103"/>
    <w:rsid w:val="1F143635"/>
    <w:rsid w:val="1F28B4D0"/>
    <w:rsid w:val="1F2E4EB1"/>
    <w:rsid w:val="1F313CDF"/>
    <w:rsid w:val="1F3D507E"/>
    <w:rsid w:val="1F41F6AF"/>
    <w:rsid w:val="1F4B42DA"/>
    <w:rsid w:val="1F58C16F"/>
    <w:rsid w:val="1F64276C"/>
    <w:rsid w:val="1F66B44A"/>
    <w:rsid w:val="1F6DAFDD"/>
    <w:rsid w:val="1F7F6686"/>
    <w:rsid w:val="1F89F30D"/>
    <w:rsid w:val="1F9F463B"/>
    <w:rsid w:val="1FA6B0AA"/>
    <w:rsid w:val="1FBAB616"/>
    <w:rsid w:val="1FBFCD8F"/>
    <w:rsid w:val="1FCF6CE2"/>
    <w:rsid w:val="1FD05321"/>
    <w:rsid w:val="1FD1C6E8"/>
    <w:rsid w:val="1FD675E5"/>
    <w:rsid w:val="1FDB0A27"/>
    <w:rsid w:val="1FDDD178"/>
    <w:rsid w:val="1FE28A4D"/>
    <w:rsid w:val="1FE84306"/>
    <w:rsid w:val="1FEC9EB2"/>
    <w:rsid w:val="1FEF8889"/>
    <w:rsid w:val="1FEFB507"/>
    <w:rsid w:val="2003DA93"/>
    <w:rsid w:val="2007AEB8"/>
    <w:rsid w:val="20154D97"/>
    <w:rsid w:val="20236E95"/>
    <w:rsid w:val="2024A261"/>
    <w:rsid w:val="202EDC58"/>
    <w:rsid w:val="20538261"/>
    <w:rsid w:val="20539350"/>
    <w:rsid w:val="2067FB9B"/>
    <w:rsid w:val="206B979A"/>
    <w:rsid w:val="2070237F"/>
    <w:rsid w:val="20725F64"/>
    <w:rsid w:val="207E12AB"/>
    <w:rsid w:val="208F01A9"/>
    <w:rsid w:val="2094D593"/>
    <w:rsid w:val="20B8F409"/>
    <w:rsid w:val="20C77E75"/>
    <w:rsid w:val="20D14807"/>
    <w:rsid w:val="20D34D42"/>
    <w:rsid w:val="20D3DB30"/>
    <w:rsid w:val="20D76618"/>
    <w:rsid w:val="20F93A6B"/>
    <w:rsid w:val="20FDCCC9"/>
    <w:rsid w:val="2104842A"/>
    <w:rsid w:val="2105F635"/>
    <w:rsid w:val="2106CAF5"/>
    <w:rsid w:val="210766FE"/>
    <w:rsid w:val="2123A871"/>
    <w:rsid w:val="2127DF65"/>
    <w:rsid w:val="2138DDF5"/>
    <w:rsid w:val="213E74FD"/>
    <w:rsid w:val="214AE763"/>
    <w:rsid w:val="216366EB"/>
    <w:rsid w:val="2166E957"/>
    <w:rsid w:val="2168BE20"/>
    <w:rsid w:val="21781F2D"/>
    <w:rsid w:val="217A75AC"/>
    <w:rsid w:val="21802F3F"/>
    <w:rsid w:val="218556AD"/>
    <w:rsid w:val="218760D0"/>
    <w:rsid w:val="2190C155"/>
    <w:rsid w:val="2192F02C"/>
    <w:rsid w:val="2195E77E"/>
    <w:rsid w:val="219AF00F"/>
    <w:rsid w:val="21A91121"/>
    <w:rsid w:val="21AB6875"/>
    <w:rsid w:val="21B0C760"/>
    <w:rsid w:val="21B97F05"/>
    <w:rsid w:val="21DAFB4B"/>
    <w:rsid w:val="21ECC141"/>
    <w:rsid w:val="21F4621E"/>
    <w:rsid w:val="21F5185D"/>
    <w:rsid w:val="21F60FCB"/>
    <w:rsid w:val="21FAA4A6"/>
    <w:rsid w:val="22050A98"/>
    <w:rsid w:val="2206DEE9"/>
    <w:rsid w:val="22171F24"/>
    <w:rsid w:val="2232A082"/>
    <w:rsid w:val="223A9076"/>
    <w:rsid w:val="2245631C"/>
    <w:rsid w:val="2250C8B7"/>
    <w:rsid w:val="225F3535"/>
    <w:rsid w:val="22622FDE"/>
    <w:rsid w:val="22669D33"/>
    <w:rsid w:val="2267FDB7"/>
    <w:rsid w:val="226E4BCF"/>
    <w:rsid w:val="2287A50C"/>
    <w:rsid w:val="229199C2"/>
    <w:rsid w:val="22A1B611"/>
    <w:rsid w:val="22A6034E"/>
    <w:rsid w:val="22A642B1"/>
    <w:rsid w:val="22AA6518"/>
    <w:rsid w:val="22AAA51C"/>
    <w:rsid w:val="22E37EE3"/>
    <w:rsid w:val="22E5A67D"/>
    <w:rsid w:val="22FB3464"/>
    <w:rsid w:val="23061791"/>
    <w:rsid w:val="23063CC0"/>
    <w:rsid w:val="231CCC47"/>
    <w:rsid w:val="2327D6ED"/>
    <w:rsid w:val="233664CE"/>
    <w:rsid w:val="2337B239"/>
    <w:rsid w:val="233F3DD0"/>
    <w:rsid w:val="23424BC1"/>
    <w:rsid w:val="234E1FD8"/>
    <w:rsid w:val="23510C13"/>
    <w:rsid w:val="235441EE"/>
    <w:rsid w:val="2354B296"/>
    <w:rsid w:val="235DC5BE"/>
    <w:rsid w:val="2377B082"/>
    <w:rsid w:val="23849004"/>
    <w:rsid w:val="238F64FB"/>
    <w:rsid w:val="238FA632"/>
    <w:rsid w:val="23905EF1"/>
    <w:rsid w:val="2390BD60"/>
    <w:rsid w:val="2390D610"/>
    <w:rsid w:val="23A91E94"/>
    <w:rsid w:val="23B5B16B"/>
    <w:rsid w:val="23CA2860"/>
    <w:rsid w:val="23D7AAB2"/>
    <w:rsid w:val="23DBA9C6"/>
    <w:rsid w:val="23FA1E62"/>
    <w:rsid w:val="23FBDA1E"/>
    <w:rsid w:val="23FC5E49"/>
    <w:rsid w:val="2403F814"/>
    <w:rsid w:val="2404CF73"/>
    <w:rsid w:val="240E3081"/>
    <w:rsid w:val="2412F3B8"/>
    <w:rsid w:val="24304052"/>
    <w:rsid w:val="2448EC99"/>
    <w:rsid w:val="244ADE7A"/>
    <w:rsid w:val="244D5F4B"/>
    <w:rsid w:val="2464E7B8"/>
    <w:rsid w:val="246786E1"/>
    <w:rsid w:val="246C3B41"/>
    <w:rsid w:val="24911358"/>
    <w:rsid w:val="24B3D797"/>
    <w:rsid w:val="24B4252B"/>
    <w:rsid w:val="24C63B9D"/>
    <w:rsid w:val="24C8D51E"/>
    <w:rsid w:val="24C8F32C"/>
    <w:rsid w:val="24CF8616"/>
    <w:rsid w:val="24D07F60"/>
    <w:rsid w:val="24D45201"/>
    <w:rsid w:val="24DFC493"/>
    <w:rsid w:val="24E47D52"/>
    <w:rsid w:val="24E6B094"/>
    <w:rsid w:val="24E7EB55"/>
    <w:rsid w:val="24EC9801"/>
    <w:rsid w:val="24EFB8A4"/>
    <w:rsid w:val="24FEB5F1"/>
    <w:rsid w:val="250C7921"/>
    <w:rsid w:val="25198DD8"/>
    <w:rsid w:val="251E2407"/>
    <w:rsid w:val="25211E5D"/>
    <w:rsid w:val="25220240"/>
    <w:rsid w:val="2534859C"/>
    <w:rsid w:val="25438627"/>
    <w:rsid w:val="25489442"/>
    <w:rsid w:val="2549FC71"/>
    <w:rsid w:val="2561AE92"/>
    <w:rsid w:val="256943A6"/>
    <w:rsid w:val="2572D332"/>
    <w:rsid w:val="257A299A"/>
    <w:rsid w:val="2583886B"/>
    <w:rsid w:val="25A7D621"/>
    <w:rsid w:val="25AA6039"/>
    <w:rsid w:val="25BA0F18"/>
    <w:rsid w:val="25BC4A22"/>
    <w:rsid w:val="25D0C041"/>
    <w:rsid w:val="25D7C03D"/>
    <w:rsid w:val="25DD126E"/>
    <w:rsid w:val="25E1F6DA"/>
    <w:rsid w:val="25E799DD"/>
    <w:rsid w:val="25E94944"/>
    <w:rsid w:val="25EDF9B2"/>
    <w:rsid w:val="25F1583E"/>
    <w:rsid w:val="25FA0617"/>
    <w:rsid w:val="25FB29AF"/>
    <w:rsid w:val="2608D88F"/>
    <w:rsid w:val="2614CE55"/>
    <w:rsid w:val="263BBB2B"/>
    <w:rsid w:val="264D5630"/>
    <w:rsid w:val="2650E513"/>
    <w:rsid w:val="268939BC"/>
    <w:rsid w:val="268F2BF4"/>
    <w:rsid w:val="269F8EF7"/>
    <w:rsid w:val="26A1A601"/>
    <w:rsid w:val="26A39CCA"/>
    <w:rsid w:val="26A82388"/>
    <w:rsid w:val="26AA76DB"/>
    <w:rsid w:val="26B43EBA"/>
    <w:rsid w:val="26CA885D"/>
    <w:rsid w:val="26CBBDE2"/>
    <w:rsid w:val="26D7A023"/>
    <w:rsid w:val="26D86769"/>
    <w:rsid w:val="26E330C6"/>
    <w:rsid w:val="26F2E472"/>
    <w:rsid w:val="26F948A0"/>
    <w:rsid w:val="26FA7C21"/>
    <w:rsid w:val="2710E1BF"/>
    <w:rsid w:val="27117858"/>
    <w:rsid w:val="27192AD5"/>
    <w:rsid w:val="271EC854"/>
    <w:rsid w:val="273DF2DE"/>
    <w:rsid w:val="274DB11B"/>
    <w:rsid w:val="2762CC80"/>
    <w:rsid w:val="276B4060"/>
    <w:rsid w:val="27759D8D"/>
    <w:rsid w:val="278007C4"/>
    <w:rsid w:val="2780D33D"/>
    <w:rsid w:val="27841B0C"/>
    <w:rsid w:val="27858FEB"/>
    <w:rsid w:val="2787EA36"/>
    <w:rsid w:val="278AA05D"/>
    <w:rsid w:val="278FD866"/>
    <w:rsid w:val="279AB9CF"/>
    <w:rsid w:val="27AB8D03"/>
    <w:rsid w:val="27B106EA"/>
    <w:rsid w:val="27B5C608"/>
    <w:rsid w:val="27BAAAB9"/>
    <w:rsid w:val="27BE573B"/>
    <w:rsid w:val="27D0EEDC"/>
    <w:rsid w:val="27E0B4DD"/>
    <w:rsid w:val="27EA9ED9"/>
    <w:rsid w:val="27F0EE60"/>
    <w:rsid w:val="27F463FE"/>
    <w:rsid w:val="27FE7688"/>
    <w:rsid w:val="280EB403"/>
    <w:rsid w:val="281C11CE"/>
    <w:rsid w:val="281FAEAD"/>
    <w:rsid w:val="28253D1B"/>
    <w:rsid w:val="28309032"/>
    <w:rsid w:val="28312BB9"/>
    <w:rsid w:val="283CB6FF"/>
    <w:rsid w:val="284A7E85"/>
    <w:rsid w:val="284E5D74"/>
    <w:rsid w:val="28517954"/>
    <w:rsid w:val="28541C94"/>
    <w:rsid w:val="285978E0"/>
    <w:rsid w:val="285B9631"/>
    <w:rsid w:val="28807F41"/>
    <w:rsid w:val="28854358"/>
    <w:rsid w:val="288E9718"/>
    <w:rsid w:val="288EF82D"/>
    <w:rsid w:val="28980E4F"/>
    <w:rsid w:val="28B2703C"/>
    <w:rsid w:val="28B7490F"/>
    <w:rsid w:val="28BCF397"/>
    <w:rsid w:val="28BF705C"/>
    <w:rsid w:val="28C0449A"/>
    <w:rsid w:val="28C38E39"/>
    <w:rsid w:val="28D0A0F7"/>
    <w:rsid w:val="28DBAE33"/>
    <w:rsid w:val="28DDD692"/>
    <w:rsid w:val="28FB2F71"/>
    <w:rsid w:val="2902012E"/>
    <w:rsid w:val="290680F1"/>
    <w:rsid w:val="2917ADEE"/>
    <w:rsid w:val="292CA2D4"/>
    <w:rsid w:val="292D6449"/>
    <w:rsid w:val="293094AE"/>
    <w:rsid w:val="2931FC38"/>
    <w:rsid w:val="29386FAD"/>
    <w:rsid w:val="294E06F8"/>
    <w:rsid w:val="29550121"/>
    <w:rsid w:val="29555CCD"/>
    <w:rsid w:val="295D9060"/>
    <w:rsid w:val="296BC6D7"/>
    <w:rsid w:val="29811216"/>
    <w:rsid w:val="2984132B"/>
    <w:rsid w:val="29883016"/>
    <w:rsid w:val="2991C1D4"/>
    <w:rsid w:val="299DB48C"/>
    <w:rsid w:val="299F7566"/>
    <w:rsid w:val="29A8C19E"/>
    <w:rsid w:val="29B088DA"/>
    <w:rsid w:val="29BA0A7E"/>
    <w:rsid w:val="29BAE0AD"/>
    <w:rsid w:val="29D94004"/>
    <w:rsid w:val="29DE72D6"/>
    <w:rsid w:val="29EF18CD"/>
    <w:rsid w:val="29F5A6A3"/>
    <w:rsid w:val="2A039A0F"/>
    <w:rsid w:val="2A131742"/>
    <w:rsid w:val="2A19510F"/>
    <w:rsid w:val="2A198301"/>
    <w:rsid w:val="2A28A9EA"/>
    <w:rsid w:val="2A30E109"/>
    <w:rsid w:val="2A39DB0A"/>
    <w:rsid w:val="2A40259B"/>
    <w:rsid w:val="2A5019E3"/>
    <w:rsid w:val="2A5DE538"/>
    <w:rsid w:val="2A6B5C02"/>
    <w:rsid w:val="2A6F919E"/>
    <w:rsid w:val="2A8174BB"/>
    <w:rsid w:val="2A909EE8"/>
    <w:rsid w:val="2A941AB4"/>
    <w:rsid w:val="2AB1D8B4"/>
    <w:rsid w:val="2AB32EBA"/>
    <w:rsid w:val="2AC0CC77"/>
    <w:rsid w:val="2AD735F8"/>
    <w:rsid w:val="2AE8AD6A"/>
    <w:rsid w:val="2AF286E8"/>
    <w:rsid w:val="2AF98481"/>
    <w:rsid w:val="2B01DBE5"/>
    <w:rsid w:val="2B0E2204"/>
    <w:rsid w:val="2B1A67B7"/>
    <w:rsid w:val="2B1BCD54"/>
    <w:rsid w:val="2B284DFC"/>
    <w:rsid w:val="2B2CF2D2"/>
    <w:rsid w:val="2B3DA826"/>
    <w:rsid w:val="2B59D423"/>
    <w:rsid w:val="2B707FD1"/>
    <w:rsid w:val="2B74FEFF"/>
    <w:rsid w:val="2B7F6EB8"/>
    <w:rsid w:val="2B86445A"/>
    <w:rsid w:val="2B8755C9"/>
    <w:rsid w:val="2B8A4272"/>
    <w:rsid w:val="2B8BB3D2"/>
    <w:rsid w:val="2B8D39A8"/>
    <w:rsid w:val="2B928A6A"/>
    <w:rsid w:val="2BA4303E"/>
    <w:rsid w:val="2BBDBDEC"/>
    <w:rsid w:val="2BC301E0"/>
    <w:rsid w:val="2BCFDB52"/>
    <w:rsid w:val="2BE4D22D"/>
    <w:rsid w:val="2BE92639"/>
    <w:rsid w:val="2C0368AF"/>
    <w:rsid w:val="2C0D2B4D"/>
    <w:rsid w:val="2C0EF4FC"/>
    <w:rsid w:val="2C14C7F2"/>
    <w:rsid w:val="2C1A9A5B"/>
    <w:rsid w:val="2C1D1B41"/>
    <w:rsid w:val="2C40CF40"/>
    <w:rsid w:val="2C5011C7"/>
    <w:rsid w:val="2C6B20AD"/>
    <w:rsid w:val="2C6E8961"/>
    <w:rsid w:val="2C7A8694"/>
    <w:rsid w:val="2C89BB96"/>
    <w:rsid w:val="2C8E9364"/>
    <w:rsid w:val="2C8F0FBD"/>
    <w:rsid w:val="2CA88F01"/>
    <w:rsid w:val="2CAFA181"/>
    <w:rsid w:val="2CB46E4D"/>
    <w:rsid w:val="2CB5CD24"/>
    <w:rsid w:val="2CC3A3B3"/>
    <w:rsid w:val="2CC586C4"/>
    <w:rsid w:val="2CC64D7D"/>
    <w:rsid w:val="2CD9741B"/>
    <w:rsid w:val="2CEBCE4A"/>
    <w:rsid w:val="2CED92C9"/>
    <w:rsid w:val="2CEF8AA0"/>
    <w:rsid w:val="2CF3EFED"/>
    <w:rsid w:val="2CF61522"/>
    <w:rsid w:val="2CFA50C5"/>
    <w:rsid w:val="2D0F09F7"/>
    <w:rsid w:val="2D10A87B"/>
    <w:rsid w:val="2D211160"/>
    <w:rsid w:val="2D40431A"/>
    <w:rsid w:val="2D4322DA"/>
    <w:rsid w:val="2D4BD536"/>
    <w:rsid w:val="2D5622BC"/>
    <w:rsid w:val="2D59E6C3"/>
    <w:rsid w:val="2D96DF2B"/>
    <w:rsid w:val="2DA0A1AA"/>
    <w:rsid w:val="2DA80E21"/>
    <w:rsid w:val="2DAB93BD"/>
    <w:rsid w:val="2DB5AB24"/>
    <w:rsid w:val="2DB606DB"/>
    <w:rsid w:val="2DBB469C"/>
    <w:rsid w:val="2DC84F3E"/>
    <w:rsid w:val="2DCF1D58"/>
    <w:rsid w:val="2DCF63A5"/>
    <w:rsid w:val="2DD60DA4"/>
    <w:rsid w:val="2DE5A54A"/>
    <w:rsid w:val="2DEA61F8"/>
    <w:rsid w:val="2DEB5247"/>
    <w:rsid w:val="2E0DE22E"/>
    <w:rsid w:val="2E0E3807"/>
    <w:rsid w:val="2E108319"/>
    <w:rsid w:val="2E10B12F"/>
    <w:rsid w:val="2E1CBE05"/>
    <w:rsid w:val="2E1EE903"/>
    <w:rsid w:val="2E6308CD"/>
    <w:rsid w:val="2E7ABC44"/>
    <w:rsid w:val="2E7EF254"/>
    <w:rsid w:val="2E8D526E"/>
    <w:rsid w:val="2E991B4E"/>
    <w:rsid w:val="2E9F2FBC"/>
    <w:rsid w:val="2EAB1B47"/>
    <w:rsid w:val="2EB56007"/>
    <w:rsid w:val="2EC5A6E9"/>
    <w:rsid w:val="2ED55E0C"/>
    <w:rsid w:val="2EDDA1F3"/>
    <w:rsid w:val="2EEEF29B"/>
    <w:rsid w:val="2EEF3ADB"/>
    <w:rsid w:val="2EF1DAFE"/>
    <w:rsid w:val="2EF85720"/>
    <w:rsid w:val="2F001525"/>
    <w:rsid w:val="2F03C5CE"/>
    <w:rsid w:val="2F045AF9"/>
    <w:rsid w:val="2F0CA174"/>
    <w:rsid w:val="2F0D4614"/>
    <w:rsid w:val="2F0D7692"/>
    <w:rsid w:val="2F13F6B5"/>
    <w:rsid w:val="2F21DB69"/>
    <w:rsid w:val="2F21F8A2"/>
    <w:rsid w:val="2F22449F"/>
    <w:rsid w:val="2F24DE09"/>
    <w:rsid w:val="2F2BB4EC"/>
    <w:rsid w:val="2F2D08E8"/>
    <w:rsid w:val="2F2D8584"/>
    <w:rsid w:val="2F4AEE3C"/>
    <w:rsid w:val="2F65579C"/>
    <w:rsid w:val="2F88983C"/>
    <w:rsid w:val="2F88BC6E"/>
    <w:rsid w:val="2F90117B"/>
    <w:rsid w:val="2F97D34C"/>
    <w:rsid w:val="2FA63BB5"/>
    <w:rsid w:val="2FB1F477"/>
    <w:rsid w:val="2FC78D3B"/>
    <w:rsid w:val="2FD4E255"/>
    <w:rsid w:val="2FDCD8F1"/>
    <w:rsid w:val="2FEF0AE4"/>
    <w:rsid w:val="2FFB62AC"/>
    <w:rsid w:val="3001CFCC"/>
    <w:rsid w:val="300533A7"/>
    <w:rsid w:val="30076156"/>
    <w:rsid w:val="3013FD1C"/>
    <w:rsid w:val="3015C6E2"/>
    <w:rsid w:val="301AE2D9"/>
    <w:rsid w:val="301BE1F4"/>
    <w:rsid w:val="30274EC3"/>
    <w:rsid w:val="30293AC7"/>
    <w:rsid w:val="302D371A"/>
    <w:rsid w:val="3030ECB9"/>
    <w:rsid w:val="303CE088"/>
    <w:rsid w:val="3047AC54"/>
    <w:rsid w:val="304C2F1A"/>
    <w:rsid w:val="30524E06"/>
    <w:rsid w:val="30604E73"/>
    <w:rsid w:val="3063FBC1"/>
    <w:rsid w:val="306790FF"/>
    <w:rsid w:val="3077CB8B"/>
    <w:rsid w:val="309DEDC1"/>
    <w:rsid w:val="30A31E39"/>
    <w:rsid w:val="30AE6BDF"/>
    <w:rsid w:val="30E0D2B6"/>
    <w:rsid w:val="30E2153F"/>
    <w:rsid w:val="30E6887B"/>
    <w:rsid w:val="30EE4ECB"/>
    <w:rsid w:val="30EFADAC"/>
    <w:rsid w:val="30FB000D"/>
    <w:rsid w:val="30FBE13A"/>
    <w:rsid w:val="30FEF06A"/>
    <w:rsid w:val="3115B3EE"/>
    <w:rsid w:val="31181102"/>
    <w:rsid w:val="315C48DE"/>
    <w:rsid w:val="31687FB6"/>
    <w:rsid w:val="3169D705"/>
    <w:rsid w:val="316E0633"/>
    <w:rsid w:val="3187531F"/>
    <w:rsid w:val="31900949"/>
    <w:rsid w:val="319AAA01"/>
    <w:rsid w:val="31A43135"/>
    <w:rsid w:val="31A5915B"/>
    <w:rsid w:val="31B9B39D"/>
    <w:rsid w:val="31BC3689"/>
    <w:rsid w:val="31C1518D"/>
    <w:rsid w:val="31C48635"/>
    <w:rsid w:val="31D8090B"/>
    <w:rsid w:val="31DE30D3"/>
    <w:rsid w:val="31E7F091"/>
    <w:rsid w:val="31ECCDA9"/>
    <w:rsid w:val="3200F526"/>
    <w:rsid w:val="320B7C07"/>
    <w:rsid w:val="320DA4AA"/>
    <w:rsid w:val="322A8005"/>
    <w:rsid w:val="322B060A"/>
    <w:rsid w:val="323CED8E"/>
    <w:rsid w:val="3247A956"/>
    <w:rsid w:val="324E9B7E"/>
    <w:rsid w:val="3252C0DB"/>
    <w:rsid w:val="32563070"/>
    <w:rsid w:val="3259DB4E"/>
    <w:rsid w:val="32783EBD"/>
    <w:rsid w:val="327C9A24"/>
    <w:rsid w:val="32A014F7"/>
    <w:rsid w:val="32AF9C8B"/>
    <w:rsid w:val="32BCA82B"/>
    <w:rsid w:val="32C93B4D"/>
    <w:rsid w:val="32D052A7"/>
    <w:rsid w:val="32DBA365"/>
    <w:rsid w:val="32DE346D"/>
    <w:rsid w:val="32F2E966"/>
    <w:rsid w:val="32F32043"/>
    <w:rsid w:val="32F7C820"/>
    <w:rsid w:val="32FBD8ED"/>
    <w:rsid w:val="32FC2F1C"/>
    <w:rsid w:val="32FFB825"/>
    <w:rsid w:val="33017B09"/>
    <w:rsid w:val="33029F44"/>
    <w:rsid w:val="3308B77C"/>
    <w:rsid w:val="33092D7F"/>
    <w:rsid w:val="3309DE16"/>
    <w:rsid w:val="3311E728"/>
    <w:rsid w:val="33139865"/>
    <w:rsid w:val="33151ECC"/>
    <w:rsid w:val="331C48C8"/>
    <w:rsid w:val="33208098"/>
    <w:rsid w:val="33385E0A"/>
    <w:rsid w:val="333B3D8E"/>
    <w:rsid w:val="334077DE"/>
    <w:rsid w:val="334915DD"/>
    <w:rsid w:val="3351FC94"/>
    <w:rsid w:val="335D30C2"/>
    <w:rsid w:val="33625006"/>
    <w:rsid w:val="3369EF51"/>
    <w:rsid w:val="336B46FC"/>
    <w:rsid w:val="3378FB82"/>
    <w:rsid w:val="337A0340"/>
    <w:rsid w:val="337D5BC5"/>
    <w:rsid w:val="3380CAAE"/>
    <w:rsid w:val="3395BABB"/>
    <w:rsid w:val="339946FD"/>
    <w:rsid w:val="3399677C"/>
    <w:rsid w:val="33B3B50A"/>
    <w:rsid w:val="33BCB2CA"/>
    <w:rsid w:val="33CB15B6"/>
    <w:rsid w:val="33CB4E26"/>
    <w:rsid w:val="33CEEAEB"/>
    <w:rsid w:val="33E229A0"/>
    <w:rsid w:val="33E2E082"/>
    <w:rsid w:val="33E47AB2"/>
    <w:rsid w:val="33E59472"/>
    <w:rsid w:val="33EA28A8"/>
    <w:rsid w:val="33F440AD"/>
    <w:rsid w:val="33F4E36D"/>
    <w:rsid w:val="33F53816"/>
    <w:rsid w:val="34171522"/>
    <w:rsid w:val="3419EACA"/>
    <w:rsid w:val="341C8E60"/>
    <w:rsid w:val="3421C68C"/>
    <w:rsid w:val="34236096"/>
    <w:rsid w:val="342EE097"/>
    <w:rsid w:val="3433F57C"/>
    <w:rsid w:val="34391787"/>
    <w:rsid w:val="3445A505"/>
    <w:rsid w:val="345C9C65"/>
    <w:rsid w:val="346C24B7"/>
    <w:rsid w:val="34755AC9"/>
    <w:rsid w:val="347732B7"/>
    <w:rsid w:val="347D6035"/>
    <w:rsid w:val="3480B5F4"/>
    <w:rsid w:val="3490FCC5"/>
    <w:rsid w:val="349CF89F"/>
    <w:rsid w:val="349D8402"/>
    <w:rsid w:val="34A9144A"/>
    <w:rsid w:val="34BDDBDB"/>
    <w:rsid w:val="34C67689"/>
    <w:rsid w:val="34D8F0D7"/>
    <w:rsid w:val="34DF0238"/>
    <w:rsid w:val="34FC2A08"/>
    <w:rsid w:val="34FDDE03"/>
    <w:rsid w:val="34FF2979"/>
    <w:rsid w:val="34FFD89D"/>
    <w:rsid w:val="352738E5"/>
    <w:rsid w:val="35353A43"/>
    <w:rsid w:val="3538CA7C"/>
    <w:rsid w:val="353ADBF9"/>
    <w:rsid w:val="35454EE5"/>
    <w:rsid w:val="3556B78C"/>
    <w:rsid w:val="355C3855"/>
    <w:rsid w:val="355D45FF"/>
    <w:rsid w:val="3560EB82"/>
    <w:rsid w:val="356D31A1"/>
    <w:rsid w:val="356F61B9"/>
    <w:rsid w:val="3575386D"/>
    <w:rsid w:val="357580A1"/>
    <w:rsid w:val="3598F77D"/>
    <w:rsid w:val="359B075F"/>
    <w:rsid w:val="359D1D45"/>
    <w:rsid w:val="359F4A8C"/>
    <w:rsid w:val="35A561EF"/>
    <w:rsid w:val="35AB2226"/>
    <w:rsid w:val="35B05FDC"/>
    <w:rsid w:val="35CBB82C"/>
    <w:rsid w:val="35CEDF3A"/>
    <w:rsid w:val="35CF9937"/>
    <w:rsid w:val="35E225EB"/>
    <w:rsid w:val="35E9265C"/>
    <w:rsid w:val="35FB6DBC"/>
    <w:rsid w:val="36067BEA"/>
    <w:rsid w:val="360C5038"/>
    <w:rsid w:val="36102697"/>
    <w:rsid w:val="361326F1"/>
    <w:rsid w:val="36143CDD"/>
    <w:rsid w:val="362BEA3F"/>
    <w:rsid w:val="362F11AF"/>
    <w:rsid w:val="3633AFC4"/>
    <w:rsid w:val="364D09D9"/>
    <w:rsid w:val="3664B06B"/>
    <w:rsid w:val="3667C2DD"/>
    <w:rsid w:val="3688A93F"/>
    <w:rsid w:val="3689D1A7"/>
    <w:rsid w:val="36979DF7"/>
    <w:rsid w:val="369CBCF4"/>
    <w:rsid w:val="36AB646B"/>
    <w:rsid w:val="36C45B1F"/>
    <w:rsid w:val="36CE37EA"/>
    <w:rsid w:val="36D8D116"/>
    <w:rsid w:val="36E43FEA"/>
    <w:rsid w:val="36E4921F"/>
    <w:rsid w:val="36E9D0C7"/>
    <w:rsid w:val="36FE924D"/>
    <w:rsid w:val="37285134"/>
    <w:rsid w:val="372BBC30"/>
    <w:rsid w:val="3738A441"/>
    <w:rsid w:val="3744625B"/>
    <w:rsid w:val="3760AB65"/>
    <w:rsid w:val="3771952C"/>
    <w:rsid w:val="378574F2"/>
    <w:rsid w:val="37893DC5"/>
    <w:rsid w:val="37ACFB09"/>
    <w:rsid w:val="37B66CED"/>
    <w:rsid w:val="37BA66F4"/>
    <w:rsid w:val="37BD3312"/>
    <w:rsid w:val="37D50989"/>
    <w:rsid w:val="37DA614B"/>
    <w:rsid w:val="37EAB67D"/>
    <w:rsid w:val="37FDE4F2"/>
    <w:rsid w:val="3802076D"/>
    <w:rsid w:val="380BDA59"/>
    <w:rsid w:val="3817F15B"/>
    <w:rsid w:val="3824EE1E"/>
    <w:rsid w:val="382D8D16"/>
    <w:rsid w:val="38445F35"/>
    <w:rsid w:val="38471E21"/>
    <w:rsid w:val="385965D3"/>
    <w:rsid w:val="385A32BF"/>
    <w:rsid w:val="38627CD1"/>
    <w:rsid w:val="3864B9CC"/>
    <w:rsid w:val="3866CFC6"/>
    <w:rsid w:val="386B294D"/>
    <w:rsid w:val="3875B6CA"/>
    <w:rsid w:val="38A5D6EC"/>
    <w:rsid w:val="38AA3FFA"/>
    <w:rsid w:val="38AF081C"/>
    <w:rsid w:val="38BA1488"/>
    <w:rsid w:val="38BAC6FA"/>
    <w:rsid w:val="38BC15EF"/>
    <w:rsid w:val="38D23F92"/>
    <w:rsid w:val="39062648"/>
    <w:rsid w:val="3915B0F8"/>
    <w:rsid w:val="392D3861"/>
    <w:rsid w:val="39464493"/>
    <w:rsid w:val="3956A585"/>
    <w:rsid w:val="39624D43"/>
    <w:rsid w:val="39712F9C"/>
    <w:rsid w:val="39760309"/>
    <w:rsid w:val="39802AF3"/>
    <w:rsid w:val="39853E0B"/>
    <w:rsid w:val="39888406"/>
    <w:rsid w:val="398BDC3C"/>
    <w:rsid w:val="398E0D6C"/>
    <w:rsid w:val="3992C1D0"/>
    <w:rsid w:val="39BB043E"/>
    <w:rsid w:val="39BB873C"/>
    <w:rsid w:val="39C17558"/>
    <w:rsid w:val="39C3AB4F"/>
    <w:rsid w:val="39EE625F"/>
    <w:rsid w:val="3A025C2D"/>
    <w:rsid w:val="3A298D49"/>
    <w:rsid w:val="3A2A5ABE"/>
    <w:rsid w:val="3A2F9DA2"/>
    <w:rsid w:val="3A3A1349"/>
    <w:rsid w:val="3A4A76EA"/>
    <w:rsid w:val="3A4DACB3"/>
    <w:rsid w:val="3A52E014"/>
    <w:rsid w:val="3A7BD9BF"/>
    <w:rsid w:val="3A8B4D17"/>
    <w:rsid w:val="3A9206BB"/>
    <w:rsid w:val="3AA4C0D2"/>
    <w:rsid w:val="3AAC6275"/>
    <w:rsid w:val="3AAE97FD"/>
    <w:rsid w:val="3ACB5BD2"/>
    <w:rsid w:val="3ACECCDC"/>
    <w:rsid w:val="3AE1D1F8"/>
    <w:rsid w:val="3AE463A8"/>
    <w:rsid w:val="3AED45D3"/>
    <w:rsid w:val="3AF58285"/>
    <w:rsid w:val="3AF63B0B"/>
    <w:rsid w:val="3AFDDDCF"/>
    <w:rsid w:val="3B00BDA0"/>
    <w:rsid w:val="3B0C05D1"/>
    <w:rsid w:val="3B190CF0"/>
    <w:rsid w:val="3B1B0E2F"/>
    <w:rsid w:val="3B1FE5EE"/>
    <w:rsid w:val="3B21DD67"/>
    <w:rsid w:val="3B291086"/>
    <w:rsid w:val="3B2D74B6"/>
    <w:rsid w:val="3B40E694"/>
    <w:rsid w:val="3B458A6D"/>
    <w:rsid w:val="3B5F734C"/>
    <w:rsid w:val="3B71CD9A"/>
    <w:rsid w:val="3B79690F"/>
    <w:rsid w:val="3B87E777"/>
    <w:rsid w:val="3B913C22"/>
    <w:rsid w:val="3BB3D90C"/>
    <w:rsid w:val="3BB62F88"/>
    <w:rsid w:val="3BC5BE64"/>
    <w:rsid w:val="3BCE6A62"/>
    <w:rsid w:val="3BD3A9FD"/>
    <w:rsid w:val="3BD64A5D"/>
    <w:rsid w:val="3BE1914F"/>
    <w:rsid w:val="3BE8C116"/>
    <w:rsid w:val="3BE8ED45"/>
    <w:rsid w:val="3BEFD68D"/>
    <w:rsid w:val="3BF4D368"/>
    <w:rsid w:val="3C00C2B7"/>
    <w:rsid w:val="3C2EFB66"/>
    <w:rsid w:val="3C3A0F3A"/>
    <w:rsid w:val="3C3F85D5"/>
    <w:rsid w:val="3C419E4A"/>
    <w:rsid w:val="3C4B74FE"/>
    <w:rsid w:val="3C52E5B9"/>
    <w:rsid w:val="3C5C215A"/>
    <w:rsid w:val="3C5D1F06"/>
    <w:rsid w:val="3C63BAE1"/>
    <w:rsid w:val="3C703002"/>
    <w:rsid w:val="3C729055"/>
    <w:rsid w:val="3C748B72"/>
    <w:rsid w:val="3C786C16"/>
    <w:rsid w:val="3C79A73F"/>
    <w:rsid w:val="3C95C724"/>
    <w:rsid w:val="3CA3F2BA"/>
    <w:rsid w:val="3CA594A4"/>
    <w:rsid w:val="3CA84E19"/>
    <w:rsid w:val="3CB3DC99"/>
    <w:rsid w:val="3CB5D9F8"/>
    <w:rsid w:val="3CC0FFED"/>
    <w:rsid w:val="3CC31FDD"/>
    <w:rsid w:val="3CC6F2F4"/>
    <w:rsid w:val="3CD42EB3"/>
    <w:rsid w:val="3CD4DD9A"/>
    <w:rsid w:val="3CD5E53E"/>
    <w:rsid w:val="3CE26567"/>
    <w:rsid w:val="3CF6EE10"/>
    <w:rsid w:val="3CF95ADA"/>
    <w:rsid w:val="3CF9FE6C"/>
    <w:rsid w:val="3CFE8512"/>
    <w:rsid w:val="3D0B3900"/>
    <w:rsid w:val="3D1119BA"/>
    <w:rsid w:val="3D1F69FE"/>
    <w:rsid w:val="3D1FA754"/>
    <w:rsid w:val="3D22934C"/>
    <w:rsid w:val="3D237AC8"/>
    <w:rsid w:val="3D29EC30"/>
    <w:rsid w:val="3D3AD529"/>
    <w:rsid w:val="3D3F3FDC"/>
    <w:rsid w:val="3D4F98C0"/>
    <w:rsid w:val="3D587FAD"/>
    <w:rsid w:val="3D62A166"/>
    <w:rsid w:val="3D650088"/>
    <w:rsid w:val="3D679728"/>
    <w:rsid w:val="3D7336F8"/>
    <w:rsid w:val="3D836709"/>
    <w:rsid w:val="3D8E21CE"/>
    <w:rsid w:val="3D99F631"/>
    <w:rsid w:val="3D9CF139"/>
    <w:rsid w:val="3DBEFF9D"/>
    <w:rsid w:val="3DC297BC"/>
    <w:rsid w:val="3DC6B02D"/>
    <w:rsid w:val="3DCCB147"/>
    <w:rsid w:val="3DD4C2A0"/>
    <w:rsid w:val="3DE4B78E"/>
    <w:rsid w:val="3DEB24C8"/>
    <w:rsid w:val="3DF336C1"/>
    <w:rsid w:val="3DF3F427"/>
    <w:rsid w:val="3DFA7E6C"/>
    <w:rsid w:val="3E0B3771"/>
    <w:rsid w:val="3E2DDD55"/>
    <w:rsid w:val="3E308BE1"/>
    <w:rsid w:val="3E30C9B6"/>
    <w:rsid w:val="3E416A09"/>
    <w:rsid w:val="3E4EF89A"/>
    <w:rsid w:val="3E7615C4"/>
    <w:rsid w:val="3E8C125E"/>
    <w:rsid w:val="3ECB63F2"/>
    <w:rsid w:val="3ECCCED0"/>
    <w:rsid w:val="3ED1C5DF"/>
    <w:rsid w:val="3EE9469D"/>
    <w:rsid w:val="3EEB4CCD"/>
    <w:rsid w:val="3EFC5B5A"/>
    <w:rsid w:val="3F034007"/>
    <w:rsid w:val="3F170846"/>
    <w:rsid w:val="3F17F5A1"/>
    <w:rsid w:val="3F1DA7EB"/>
    <w:rsid w:val="3F1FAD48"/>
    <w:rsid w:val="3F29C81D"/>
    <w:rsid w:val="3F46F498"/>
    <w:rsid w:val="3F49535D"/>
    <w:rsid w:val="3F4E5FF7"/>
    <w:rsid w:val="3F50DC64"/>
    <w:rsid w:val="3F52EB52"/>
    <w:rsid w:val="3F5A8C5D"/>
    <w:rsid w:val="3F5FC4DD"/>
    <w:rsid w:val="3F683E07"/>
    <w:rsid w:val="3F7DE280"/>
    <w:rsid w:val="3F8B5676"/>
    <w:rsid w:val="3F9026D6"/>
    <w:rsid w:val="3FA18D62"/>
    <w:rsid w:val="3FAD63F2"/>
    <w:rsid w:val="3FAF27EA"/>
    <w:rsid w:val="3FBD12CF"/>
    <w:rsid w:val="3FD9A606"/>
    <w:rsid w:val="3FDDF5BB"/>
    <w:rsid w:val="3FE1EB33"/>
    <w:rsid w:val="3FE69ACB"/>
    <w:rsid w:val="3FF0F72B"/>
    <w:rsid w:val="3FF30D8A"/>
    <w:rsid w:val="40021899"/>
    <w:rsid w:val="4002BD1F"/>
    <w:rsid w:val="40178C81"/>
    <w:rsid w:val="401A76B7"/>
    <w:rsid w:val="401FC55A"/>
    <w:rsid w:val="40278FBE"/>
    <w:rsid w:val="402B3A45"/>
    <w:rsid w:val="402CA654"/>
    <w:rsid w:val="4031C219"/>
    <w:rsid w:val="4038D9D7"/>
    <w:rsid w:val="403B1F21"/>
    <w:rsid w:val="403C2572"/>
    <w:rsid w:val="404592B6"/>
    <w:rsid w:val="406B8CD3"/>
    <w:rsid w:val="40810200"/>
    <w:rsid w:val="40843489"/>
    <w:rsid w:val="4086C351"/>
    <w:rsid w:val="40AB0BFD"/>
    <w:rsid w:val="40B29BC4"/>
    <w:rsid w:val="40C16E0F"/>
    <w:rsid w:val="40C7D5B2"/>
    <w:rsid w:val="40CDF2BC"/>
    <w:rsid w:val="40CFCF95"/>
    <w:rsid w:val="40D3359E"/>
    <w:rsid w:val="40DF5C03"/>
    <w:rsid w:val="40E39A36"/>
    <w:rsid w:val="40EA0BA4"/>
    <w:rsid w:val="40EBAA6B"/>
    <w:rsid w:val="40EE215D"/>
    <w:rsid w:val="40F3FA58"/>
    <w:rsid w:val="40F58ACD"/>
    <w:rsid w:val="4100EBB9"/>
    <w:rsid w:val="41046203"/>
    <w:rsid w:val="410A4C2C"/>
    <w:rsid w:val="411C1245"/>
    <w:rsid w:val="411D1A9D"/>
    <w:rsid w:val="41254F85"/>
    <w:rsid w:val="412A14F3"/>
    <w:rsid w:val="412A6D1B"/>
    <w:rsid w:val="415E0F95"/>
    <w:rsid w:val="4164659A"/>
    <w:rsid w:val="4192AA95"/>
    <w:rsid w:val="4197B2FF"/>
    <w:rsid w:val="41B2F73B"/>
    <w:rsid w:val="41BC7A06"/>
    <w:rsid w:val="41C2DD37"/>
    <w:rsid w:val="41DAA215"/>
    <w:rsid w:val="41E5D049"/>
    <w:rsid w:val="41F98058"/>
    <w:rsid w:val="420042F8"/>
    <w:rsid w:val="4210A748"/>
    <w:rsid w:val="421AA965"/>
    <w:rsid w:val="421C310E"/>
    <w:rsid w:val="422DACE9"/>
    <w:rsid w:val="42311277"/>
    <w:rsid w:val="423562EE"/>
    <w:rsid w:val="42361941"/>
    <w:rsid w:val="423982DE"/>
    <w:rsid w:val="4246B331"/>
    <w:rsid w:val="424888EB"/>
    <w:rsid w:val="424947CB"/>
    <w:rsid w:val="42545AAF"/>
    <w:rsid w:val="4257398D"/>
    <w:rsid w:val="427B2E92"/>
    <w:rsid w:val="42A5252F"/>
    <w:rsid w:val="42BA3AE5"/>
    <w:rsid w:val="42C00BBE"/>
    <w:rsid w:val="42CAB338"/>
    <w:rsid w:val="42CD66EC"/>
    <w:rsid w:val="42D80C3A"/>
    <w:rsid w:val="42DC076F"/>
    <w:rsid w:val="42E3708E"/>
    <w:rsid w:val="42EE77A4"/>
    <w:rsid w:val="42F88E5E"/>
    <w:rsid w:val="42F95A71"/>
    <w:rsid w:val="42FBEFD6"/>
    <w:rsid w:val="43052A4A"/>
    <w:rsid w:val="4312EDFB"/>
    <w:rsid w:val="43176CBA"/>
    <w:rsid w:val="431841D9"/>
    <w:rsid w:val="431F2EDF"/>
    <w:rsid w:val="4325F6EA"/>
    <w:rsid w:val="432B12EE"/>
    <w:rsid w:val="43597D02"/>
    <w:rsid w:val="435E20E1"/>
    <w:rsid w:val="435F5504"/>
    <w:rsid w:val="436583D1"/>
    <w:rsid w:val="436B28FC"/>
    <w:rsid w:val="436EDE32"/>
    <w:rsid w:val="4379E5F4"/>
    <w:rsid w:val="437EE0CF"/>
    <w:rsid w:val="43856948"/>
    <w:rsid w:val="4387E449"/>
    <w:rsid w:val="438D5061"/>
    <w:rsid w:val="43B21317"/>
    <w:rsid w:val="43BFCC77"/>
    <w:rsid w:val="43C0E263"/>
    <w:rsid w:val="43D82B8D"/>
    <w:rsid w:val="43DFBCA9"/>
    <w:rsid w:val="43E0686E"/>
    <w:rsid w:val="43FC0144"/>
    <w:rsid w:val="44063059"/>
    <w:rsid w:val="4406A244"/>
    <w:rsid w:val="4408E23F"/>
    <w:rsid w:val="4427B07F"/>
    <w:rsid w:val="4436C416"/>
    <w:rsid w:val="44376DC7"/>
    <w:rsid w:val="443FB36E"/>
    <w:rsid w:val="4446990E"/>
    <w:rsid w:val="445404FA"/>
    <w:rsid w:val="4456E539"/>
    <w:rsid w:val="446933FF"/>
    <w:rsid w:val="446D62D8"/>
    <w:rsid w:val="447067D3"/>
    <w:rsid w:val="44795D1B"/>
    <w:rsid w:val="447F6EF3"/>
    <w:rsid w:val="4491A3DC"/>
    <w:rsid w:val="449AA27C"/>
    <w:rsid w:val="449BD474"/>
    <w:rsid w:val="44AF71EB"/>
    <w:rsid w:val="44B339D9"/>
    <w:rsid w:val="44EE55ED"/>
    <w:rsid w:val="44EECDF0"/>
    <w:rsid w:val="44FC371E"/>
    <w:rsid w:val="44FF9254"/>
    <w:rsid w:val="45061F60"/>
    <w:rsid w:val="451FDBD4"/>
    <w:rsid w:val="453AB740"/>
    <w:rsid w:val="454DF468"/>
    <w:rsid w:val="4562DA87"/>
    <w:rsid w:val="458AF39E"/>
    <w:rsid w:val="458D78AC"/>
    <w:rsid w:val="458E13C4"/>
    <w:rsid w:val="45A7A1F9"/>
    <w:rsid w:val="45B72355"/>
    <w:rsid w:val="45C05FA8"/>
    <w:rsid w:val="45C598C5"/>
    <w:rsid w:val="45C6549B"/>
    <w:rsid w:val="45DA8B2F"/>
    <w:rsid w:val="45E23C6F"/>
    <w:rsid w:val="45EC778D"/>
    <w:rsid w:val="45EC8064"/>
    <w:rsid w:val="45F14828"/>
    <w:rsid w:val="45F941B1"/>
    <w:rsid w:val="45FAEC40"/>
    <w:rsid w:val="45FD190B"/>
    <w:rsid w:val="46076C00"/>
    <w:rsid w:val="460B8962"/>
    <w:rsid w:val="461795D0"/>
    <w:rsid w:val="461B1A9E"/>
    <w:rsid w:val="461DBE3F"/>
    <w:rsid w:val="461E4241"/>
    <w:rsid w:val="46338E49"/>
    <w:rsid w:val="4637F8B9"/>
    <w:rsid w:val="463CE471"/>
    <w:rsid w:val="464E51FC"/>
    <w:rsid w:val="4653ED46"/>
    <w:rsid w:val="465BDE15"/>
    <w:rsid w:val="465E268E"/>
    <w:rsid w:val="466AA9AC"/>
    <w:rsid w:val="46709911"/>
    <w:rsid w:val="467A50AB"/>
    <w:rsid w:val="46853D44"/>
    <w:rsid w:val="469B1938"/>
    <w:rsid w:val="46A129A7"/>
    <w:rsid w:val="46B426AD"/>
    <w:rsid w:val="46B44267"/>
    <w:rsid w:val="46B4BF4A"/>
    <w:rsid w:val="46CB297F"/>
    <w:rsid w:val="46CE4951"/>
    <w:rsid w:val="46DD8A2F"/>
    <w:rsid w:val="46E24F9A"/>
    <w:rsid w:val="46F38D4F"/>
    <w:rsid w:val="46F38E7C"/>
    <w:rsid w:val="46F87CE4"/>
    <w:rsid w:val="46FAA7E7"/>
    <w:rsid w:val="4706BC85"/>
    <w:rsid w:val="47073559"/>
    <w:rsid w:val="4711C953"/>
    <w:rsid w:val="47133003"/>
    <w:rsid w:val="471B12D7"/>
    <w:rsid w:val="471DED5F"/>
    <w:rsid w:val="472DB6BF"/>
    <w:rsid w:val="472F826F"/>
    <w:rsid w:val="47337DD9"/>
    <w:rsid w:val="47339547"/>
    <w:rsid w:val="473BC3CF"/>
    <w:rsid w:val="475BAB07"/>
    <w:rsid w:val="475EE237"/>
    <w:rsid w:val="4761550D"/>
    <w:rsid w:val="47636D05"/>
    <w:rsid w:val="476B6840"/>
    <w:rsid w:val="4771C780"/>
    <w:rsid w:val="4783231A"/>
    <w:rsid w:val="4791473E"/>
    <w:rsid w:val="479522E1"/>
    <w:rsid w:val="4797CF0B"/>
    <w:rsid w:val="4799BCD0"/>
    <w:rsid w:val="479A32D0"/>
    <w:rsid w:val="479A5011"/>
    <w:rsid w:val="479CDC88"/>
    <w:rsid w:val="47A4BAF5"/>
    <w:rsid w:val="47AAB39A"/>
    <w:rsid w:val="47BA01DF"/>
    <w:rsid w:val="47BE3084"/>
    <w:rsid w:val="47C4657E"/>
    <w:rsid w:val="47C5AED8"/>
    <w:rsid w:val="47DEF73D"/>
    <w:rsid w:val="47EFB689"/>
    <w:rsid w:val="47F8E0BB"/>
    <w:rsid w:val="47FBE854"/>
    <w:rsid w:val="4808AC51"/>
    <w:rsid w:val="480E8A9A"/>
    <w:rsid w:val="48285F86"/>
    <w:rsid w:val="482EC11C"/>
    <w:rsid w:val="48310B6E"/>
    <w:rsid w:val="4833B135"/>
    <w:rsid w:val="4844CDB1"/>
    <w:rsid w:val="484642F5"/>
    <w:rsid w:val="48496BD7"/>
    <w:rsid w:val="484A5AFE"/>
    <w:rsid w:val="484F8266"/>
    <w:rsid w:val="486D385F"/>
    <w:rsid w:val="487A2EE7"/>
    <w:rsid w:val="4880EFF9"/>
    <w:rsid w:val="4884C5CE"/>
    <w:rsid w:val="4898D9B4"/>
    <w:rsid w:val="48A00184"/>
    <w:rsid w:val="48A21F1E"/>
    <w:rsid w:val="48AA6C16"/>
    <w:rsid w:val="48AE1EBE"/>
    <w:rsid w:val="48B21722"/>
    <w:rsid w:val="48BC8025"/>
    <w:rsid w:val="48C02B43"/>
    <w:rsid w:val="48C059EA"/>
    <w:rsid w:val="48C3D8C2"/>
    <w:rsid w:val="48C8E13A"/>
    <w:rsid w:val="48FE424A"/>
    <w:rsid w:val="48FEA12F"/>
    <w:rsid w:val="490A95D6"/>
    <w:rsid w:val="4920E111"/>
    <w:rsid w:val="492507A4"/>
    <w:rsid w:val="49433D2F"/>
    <w:rsid w:val="495B8145"/>
    <w:rsid w:val="495DC030"/>
    <w:rsid w:val="496948DF"/>
    <w:rsid w:val="4972F35D"/>
    <w:rsid w:val="4973B86C"/>
    <w:rsid w:val="49797A3C"/>
    <w:rsid w:val="497C2EFF"/>
    <w:rsid w:val="498F7AF0"/>
    <w:rsid w:val="4998B652"/>
    <w:rsid w:val="49D3A2DB"/>
    <w:rsid w:val="49DAB98B"/>
    <w:rsid w:val="49DE8429"/>
    <w:rsid w:val="49E31ED2"/>
    <w:rsid w:val="49F37A2D"/>
    <w:rsid w:val="4A07EAC4"/>
    <w:rsid w:val="4A0B5165"/>
    <w:rsid w:val="4A0D06D1"/>
    <w:rsid w:val="4A196779"/>
    <w:rsid w:val="4A2C415D"/>
    <w:rsid w:val="4A32D7DB"/>
    <w:rsid w:val="4A34197C"/>
    <w:rsid w:val="4A539424"/>
    <w:rsid w:val="4A53DEC5"/>
    <w:rsid w:val="4A5E3A39"/>
    <w:rsid w:val="4A655807"/>
    <w:rsid w:val="4A67A21A"/>
    <w:rsid w:val="4A73C3B2"/>
    <w:rsid w:val="4A759544"/>
    <w:rsid w:val="4A7B6C81"/>
    <w:rsid w:val="4A7BFEE3"/>
    <w:rsid w:val="4AA17E14"/>
    <w:rsid w:val="4AA6FF5B"/>
    <w:rsid w:val="4AA74AF4"/>
    <w:rsid w:val="4AAC5546"/>
    <w:rsid w:val="4AB51D05"/>
    <w:rsid w:val="4AE062BB"/>
    <w:rsid w:val="4AE0B5C1"/>
    <w:rsid w:val="4AEA4B78"/>
    <w:rsid w:val="4AECC990"/>
    <w:rsid w:val="4AF02D8D"/>
    <w:rsid w:val="4B0A79B0"/>
    <w:rsid w:val="4B0F4597"/>
    <w:rsid w:val="4B11E8B7"/>
    <w:rsid w:val="4B16517C"/>
    <w:rsid w:val="4B191E82"/>
    <w:rsid w:val="4B297C86"/>
    <w:rsid w:val="4B33B858"/>
    <w:rsid w:val="4B3A62E6"/>
    <w:rsid w:val="4B56A8A0"/>
    <w:rsid w:val="4B5E1BA2"/>
    <w:rsid w:val="4B691196"/>
    <w:rsid w:val="4B71A40D"/>
    <w:rsid w:val="4B7D7779"/>
    <w:rsid w:val="4B878021"/>
    <w:rsid w:val="4B8D16BF"/>
    <w:rsid w:val="4BA27DC9"/>
    <w:rsid w:val="4BA78E73"/>
    <w:rsid w:val="4BBC814A"/>
    <w:rsid w:val="4BBEAE32"/>
    <w:rsid w:val="4BCE1640"/>
    <w:rsid w:val="4BD0886D"/>
    <w:rsid w:val="4BD5B19E"/>
    <w:rsid w:val="4BD6BA0A"/>
    <w:rsid w:val="4BDCE995"/>
    <w:rsid w:val="4BE8F900"/>
    <w:rsid w:val="4BF7FA7D"/>
    <w:rsid w:val="4C0C4B07"/>
    <w:rsid w:val="4C1BEA64"/>
    <w:rsid w:val="4C24F79F"/>
    <w:rsid w:val="4C292D97"/>
    <w:rsid w:val="4C39863C"/>
    <w:rsid w:val="4C3D3D81"/>
    <w:rsid w:val="4C465FE1"/>
    <w:rsid w:val="4C512FD2"/>
    <w:rsid w:val="4C787BD4"/>
    <w:rsid w:val="4C80B845"/>
    <w:rsid w:val="4C80C367"/>
    <w:rsid w:val="4C88DE76"/>
    <w:rsid w:val="4C8F5952"/>
    <w:rsid w:val="4C96E246"/>
    <w:rsid w:val="4C9DF6EE"/>
    <w:rsid w:val="4CA7FD15"/>
    <w:rsid w:val="4CAEDAF0"/>
    <w:rsid w:val="4CBA88B1"/>
    <w:rsid w:val="4CBB1754"/>
    <w:rsid w:val="4CC384B2"/>
    <w:rsid w:val="4CC4C7BA"/>
    <w:rsid w:val="4CCF941C"/>
    <w:rsid w:val="4CF58200"/>
    <w:rsid w:val="4D055155"/>
    <w:rsid w:val="4D086143"/>
    <w:rsid w:val="4D08B7FA"/>
    <w:rsid w:val="4D0BC957"/>
    <w:rsid w:val="4D2003D8"/>
    <w:rsid w:val="4D210E4C"/>
    <w:rsid w:val="4D2259E7"/>
    <w:rsid w:val="4D307617"/>
    <w:rsid w:val="4D31086C"/>
    <w:rsid w:val="4D391027"/>
    <w:rsid w:val="4D45F89B"/>
    <w:rsid w:val="4D4E7D23"/>
    <w:rsid w:val="4D51AEED"/>
    <w:rsid w:val="4D5AEF9D"/>
    <w:rsid w:val="4D669FC8"/>
    <w:rsid w:val="4D77B09B"/>
    <w:rsid w:val="4D7AD94D"/>
    <w:rsid w:val="4D805FAF"/>
    <w:rsid w:val="4D90948B"/>
    <w:rsid w:val="4D9C9E0B"/>
    <w:rsid w:val="4DBB8E07"/>
    <w:rsid w:val="4DCDF488"/>
    <w:rsid w:val="4DDA26AA"/>
    <w:rsid w:val="4DDCF9EA"/>
    <w:rsid w:val="4DDE6C9F"/>
    <w:rsid w:val="4DE04015"/>
    <w:rsid w:val="4DF58028"/>
    <w:rsid w:val="4DFD3CAA"/>
    <w:rsid w:val="4E0012B2"/>
    <w:rsid w:val="4E0322AA"/>
    <w:rsid w:val="4E15C089"/>
    <w:rsid w:val="4E16167E"/>
    <w:rsid w:val="4E1BAD05"/>
    <w:rsid w:val="4E2325A8"/>
    <w:rsid w:val="4E243458"/>
    <w:rsid w:val="4E255CAD"/>
    <w:rsid w:val="4E28FBB7"/>
    <w:rsid w:val="4E34B41F"/>
    <w:rsid w:val="4E35C3DD"/>
    <w:rsid w:val="4E379721"/>
    <w:rsid w:val="4E388B95"/>
    <w:rsid w:val="4E393440"/>
    <w:rsid w:val="4E417ABC"/>
    <w:rsid w:val="4E45123F"/>
    <w:rsid w:val="4E66D00E"/>
    <w:rsid w:val="4E7854AF"/>
    <w:rsid w:val="4E906F5F"/>
    <w:rsid w:val="4E947342"/>
    <w:rsid w:val="4EA3DD21"/>
    <w:rsid w:val="4EA8934D"/>
    <w:rsid w:val="4EC05DB9"/>
    <w:rsid w:val="4EC6CBCC"/>
    <w:rsid w:val="4ED48F9D"/>
    <w:rsid w:val="4ED57236"/>
    <w:rsid w:val="4EE53437"/>
    <w:rsid w:val="4EEAA61D"/>
    <w:rsid w:val="4EF1FCAB"/>
    <w:rsid w:val="4F036966"/>
    <w:rsid w:val="4F060A94"/>
    <w:rsid w:val="4F2A04C7"/>
    <w:rsid w:val="4F48D9FB"/>
    <w:rsid w:val="4F4A0565"/>
    <w:rsid w:val="4F5B876E"/>
    <w:rsid w:val="4F6ADFE6"/>
    <w:rsid w:val="4F79DBB4"/>
    <w:rsid w:val="4F9AE6AD"/>
    <w:rsid w:val="4FA17991"/>
    <w:rsid w:val="4FA7963E"/>
    <w:rsid w:val="4FAEC74E"/>
    <w:rsid w:val="4FB2B28B"/>
    <w:rsid w:val="4FB577ED"/>
    <w:rsid w:val="4FB61F7B"/>
    <w:rsid w:val="4FC24950"/>
    <w:rsid w:val="4FE64A0F"/>
    <w:rsid w:val="4FEE6415"/>
    <w:rsid w:val="4FF667B2"/>
    <w:rsid w:val="4FFD1AF1"/>
    <w:rsid w:val="5017C71A"/>
    <w:rsid w:val="5024F2E8"/>
    <w:rsid w:val="5028D365"/>
    <w:rsid w:val="502D1C43"/>
    <w:rsid w:val="504B2C36"/>
    <w:rsid w:val="505134E6"/>
    <w:rsid w:val="505A93BF"/>
    <w:rsid w:val="506513B3"/>
    <w:rsid w:val="5072D205"/>
    <w:rsid w:val="5076A1B0"/>
    <w:rsid w:val="5087C7F9"/>
    <w:rsid w:val="5089A29E"/>
    <w:rsid w:val="509BA6AE"/>
    <w:rsid w:val="50B09961"/>
    <w:rsid w:val="50B30934"/>
    <w:rsid w:val="50BAE49D"/>
    <w:rsid w:val="50E1C3FB"/>
    <w:rsid w:val="50E9E0DD"/>
    <w:rsid w:val="50F1AE91"/>
    <w:rsid w:val="50F8FFCB"/>
    <w:rsid w:val="50FA6335"/>
    <w:rsid w:val="510C193B"/>
    <w:rsid w:val="5113300D"/>
    <w:rsid w:val="51154068"/>
    <w:rsid w:val="51288CAF"/>
    <w:rsid w:val="5142BF76"/>
    <w:rsid w:val="514D6D06"/>
    <w:rsid w:val="51549E6A"/>
    <w:rsid w:val="515E543A"/>
    <w:rsid w:val="5166742D"/>
    <w:rsid w:val="51692E5C"/>
    <w:rsid w:val="5175DE0A"/>
    <w:rsid w:val="51937B35"/>
    <w:rsid w:val="51A1548B"/>
    <w:rsid w:val="51B03946"/>
    <w:rsid w:val="51C7186F"/>
    <w:rsid w:val="51C91E54"/>
    <w:rsid w:val="51DA4FFB"/>
    <w:rsid w:val="51E44C2D"/>
    <w:rsid w:val="51E91022"/>
    <w:rsid w:val="51E98CA1"/>
    <w:rsid w:val="51EC369E"/>
    <w:rsid w:val="51F4303D"/>
    <w:rsid w:val="51F652F0"/>
    <w:rsid w:val="51FD0C33"/>
    <w:rsid w:val="52060EE6"/>
    <w:rsid w:val="521F2A48"/>
    <w:rsid w:val="52516F72"/>
    <w:rsid w:val="52569AA6"/>
    <w:rsid w:val="525BE68D"/>
    <w:rsid w:val="52689860"/>
    <w:rsid w:val="52786D6E"/>
    <w:rsid w:val="527B65AC"/>
    <w:rsid w:val="5294B45D"/>
    <w:rsid w:val="52957037"/>
    <w:rsid w:val="52968F76"/>
    <w:rsid w:val="529790F7"/>
    <w:rsid w:val="529A3909"/>
    <w:rsid w:val="52A5F2EA"/>
    <w:rsid w:val="52B4FFC8"/>
    <w:rsid w:val="52C0D892"/>
    <w:rsid w:val="52CA95DF"/>
    <w:rsid w:val="52D24DD2"/>
    <w:rsid w:val="52D5D9DD"/>
    <w:rsid w:val="52D61D75"/>
    <w:rsid w:val="52E4E414"/>
    <w:rsid w:val="52F4D699"/>
    <w:rsid w:val="52F5558E"/>
    <w:rsid w:val="530705EA"/>
    <w:rsid w:val="530A653D"/>
    <w:rsid w:val="53194729"/>
    <w:rsid w:val="53236C64"/>
    <w:rsid w:val="53298172"/>
    <w:rsid w:val="532A1298"/>
    <w:rsid w:val="532F9241"/>
    <w:rsid w:val="53363D62"/>
    <w:rsid w:val="53402FBD"/>
    <w:rsid w:val="5341A011"/>
    <w:rsid w:val="535C0F1E"/>
    <w:rsid w:val="5364D386"/>
    <w:rsid w:val="536E9274"/>
    <w:rsid w:val="5381CE6E"/>
    <w:rsid w:val="538F6AE4"/>
    <w:rsid w:val="539A6689"/>
    <w:rsid w:val="53B4FDB6"/>
    <w:rsid w:val="53B6EC67"/>
    <w:rsid w:val="53C63A27"/>
    <w:rsid w:val="53C7DA6F"/>
    <w:rsid w:val="53CBD273"/>
    <w:rsid w:val="53CC2D15"/>
    <w:rsid w:val="53DCC412"/>
    <w:rsid w:val="53E251F5"/>
    <w:rsid w:val="53E851A4"/>
    <w:rsid w:val="53F74DB7"/>
    <w:rsid w:val="54055065"/>
    <w:rsid w:val="5410FE79"/>
    <w:rsid w:val="541A1317"/>
    <w:rsid w:val="541A7033"/>
    <w:rsid w:val="541D31E9"/>
    <w:rsid w:val="541FD758"/>
    <w:rsid w:val="5427F7D6"/>
    <w:rsid w:val="542A5F70"/>
    <w:rsid w:val="54306490"/>
    <w:rsid w:val="544E44DF"/>
    <w:rsid w:val="5457B36A"/>
    <w:rsid w:val="545AF9D8"/>
    <w:rsid w:val="545CFC8A"/>
    <w:rsid w:val="5469C73A"/>
    <w:rsid w:val="546C6D1B"/>
    <w:rsid w:val="548BC5BD"/>
    <w:rsid w:val="54952302"/>
    <w:rsid w:val="54975FDC"/>
    <w:rsid w:val="5497E6AE"/>
    <w:rsid w:val="54A16687"/>
    <w:rsid w:val="54CC1795"/>
    <w:rsid w:val="54D68A58"/>
    <w:rsid w:val="54E0BEEA"/>
    <w:rsid w:val="54EA5324"/>
    <w:rsid w:val="54F2F907"/>
    <w:rsid w:val="54F6834A"/>
    <w:rsid w:val="54FEAACF"/>
    <w:rsid w:val="55018198"/>
    <w:rsid w:val="550C45EA"/>
    <w:rsid w:val="55135064"/>
    <w:rsid w:val="55148B18"/>
    <w:rsid w:val="5525946D"/>
    <w:rsid w:val="552D0B87"/>
    <w:rsid w:val="5535350D"/>
    <w:rsid w:val="553DC9DB"/>
    <w:rsid w:val="5543D62C"/>
    <w:rsid w:val="554615B6"/>
    <w:rsid w:val="5553D4C0"/>
    <w:rsid w:val="5556CB98"/>
    <w:rsid w:val="555C6978"/>
    <w:rsid w:val="555E60F6"/>
    <w:rsid w:val="557A35D3"/>
    <w:rsid w:val="557D0EE2"/>
    <w:rsid w:val="559107D0"/>
    <w:rsid w:val="55973E4F"/>
    <w:rsid w:val="559BC2A8"/>
    <w:rsid w:val="559FBD39"/>
    <w:rsid w:val="55A1C988"/>
    <w:rsid w:val="55A4D293"/>
    <w:rsid w:val="55B7411B"/>
    <w:rsid w:val="55C418CA"/>
    <w:rsid w:val="55CA4BF5"/>
    <w:rsid w:val="55D44F2A"/>
    <w:rsid w:val="55DD9D80"/>
    <w:rsid w:val="55EFDB6B"/>
    <w:rsid w:val="55FBE87E"/>
    <w:rsid w:val="5604C3A4"/>
    <w:rsid w:val="560B05E1"/>
    <w:rsid w:val="560C6C6A"/>
    <w:rsid w:val="56176D20"/>
    <w:rsid w:val="56269352"/>
    <w:rsid w:val="56380F8B"/>
    <w:rsid w:val="5643F1BB"/>
    <w:rsid w:val="564A7B82"/>
    <w:rsid w:val="564F9DF0"/>
    <w:rsid w:val="565240B6"/>
    <w:rsid w:val="565930D3"/>
    <w:rsid w:val="565B304F"/>
    <w:rsid w:val="566526D4"/>
    <w:rsid w:val="568771B5"/>
    <w:rsid w:val="568A130E"/>
    <w:rsid w:val="568CBFF1"/>
    <w:rsid w:val="568D3707"/>
    <w:rsid w:val="56AC763E"/>
    <w:rsid w:val="56ADDC9A"/>
    <w:rsid w:val="56C03764"/>
    <w:rsid w:val="56C6B838"/>
    <w:rsid w:val="56CF4675"/>
    <w:rsid w:val="56D6CAFD"/>
    <w:rsid w:val="56DA2B31"/>
    <w:rsid w:val="56DDBC8D"/>
    <w:rsid w:val="56EA6927"/>
    <w:rsid w:val="56ECD860"/>
    <w:rsid w:val="56EE754E"/>
    <w:rsid w:val="56F9BE6C"/>
    <w:rsid w:val="5706FA4D"/>
    <w:rsid w:val="57126794"/>
    <w:rsid w:val="5713652E"/>
    <w:rsid w:val="5713B74B"/>
    <w:rsid w:val="571A26C1"/>
    <w:rsid w:val="571D17F6"/>
    <w:rsid w:val="571E4A0A"/>
    <w:rsid w:val="572A41BC"/>
    <w:rsid w:val="572B50FB"/>
    <w:rsid w:val="5749AF7A"/>
    <w:rsid w:val="574C5355"/>
    <w:rsid w:val="57597B13"/>
    <w:rsid w:val="575BC388"/>
    <w:rsid w:val="577FEE21"/>
    <w:rsid w:val="5786AA08"/>
    <w:rsid w:val="57A1C024"/>
    <w:rsid w:val="57A42E9B"/>
    <w:rsid w:val="57AA1407"/>
    <w:rsid w:val="57AEAE41"/>
    <w:rsid w:val="57B1C4F3"/>
    <w:rsid w:val="57B519E9"/>
    <w:rsid w:val="57BC2DE5"/>
    <w:rsid w:val="57C6B049"/>
    <w:rsid w:val="57D34E20"/>
    <w:rsid w:val="57E8147F"/>
    <w:rsid w:val="57EB969D"/>
    <w:rsid w:val="57EFB6D1"/>
    <w:rsid w:val="5802A61D"/>
    <w:rsid w:val="581A15FB"/>
    <w:rsid w:val="581F7356"/>
    <w:rsid w:val="58290384"/>
    <w:rsid w:val="5833D283"/>
    <w:rsid w:val="583DAD9A"/>
    <w:rsid w:val="584F33FC"/>
    <w:rsid w:val="58585789"/>
    <w:rsid w:val="586633B7"/>
    <w:rsid w:val="5896E224"/>
    <w:rsid w:val="589BFC65"/>
    <w:rsid w:val="58A226DB"/>
    <w:rsid w:val="58A88FA8"/>
    <w:rsid w:val="58B2B474"/>
    <w:rsid w:val="58B2B967"/>
    <w:rsid w:val="58B64038"/>
    <w:rsid w:val="58B72D01"/>
    <w:rsid w:val="58B90384"/>
    <w:rsid w:val="58B929DD"/>
    <w:rsid w:val="58BB51CE"/>
    <w:rsid w:val="58C10B8D"/>
    <w:rsid w:val="58C750C4"/>
    <w:rsid w:val="58DA196B"/>
    <w:rsid w:val="58DC6923"/>
    <w:rsid w:val="58E2BD07"/>
    <w:rsid w:val="58E8C6C9"/>
    <w:rsid w:val="59091536"/>
    <w:rsid w:val="590B1EFF"/>
    <w:rsid w:val="591ABEAA"/>
    <w:rsid w:val="591FB6A6"/>
    <w:rsid w:val="5920E635"/>
    <w:rsid w:val="592D364D"/>
    <w:rsid w:val="59315EB5"/>
    <w:rsid w:val="5944A25F"/>
    <w:rsid w:val="595071D9"/>
    <w:rsid w:val="59545884"/>
    <w:rsid w:val="595535CC"/>
    <w:rsid w:val="59556E8A"/>
    <w:rsid w:val="595B401B"/>
    <w:rsid w:val="595E4567"/>
    <w:rsid w:val="596CAC2F"/>
    <w:rsid w:val="596CC1B0"/>
    <w:rsid w:val="5982C122"/>
    <w:rsid w:val="59951C9A"/>
    <w:rsid w:val="59A98E00"/>
    <w:rsid w:val="59B6096D"/>
    <w:rsid w:val="59B839AD"/>
    <w:rsid w:val="59C057FC"/>
    <w:rsid w:val="59C066AE"/>
    <w:rsid w:val="59C33C45"/>
    <w:rsid w:val="59C52CA1"/>
    <w:rsid w:val="59CF4DC8"/>
    <w:rsid w:val="59D46A51"/>
    <w:rsid w:val="59DC4C24"/>
    <w:rsid w:val="59F3CA3D"/>
    <w:rsid w:val="59F5671B"/>
    <w:rsid w:val="59F64671"/>
    <w:rsid w:val="5A02BBF3"/>
    <w:rsid w:val="5A10CB23"/>
    <w:rsid w:val="5A1BA433"/>
    <w:rsid w:val="5A43C795"/>
    <w:rsid w:val="5A5326C6"/>
    <w:rsid w:val="5A5648C5"/>
    <w:rsid w:val="5A56D4C8"/>
    <w:rsid w:val="5A58CA1E"/>
    <w:rsid w:val="5A5BD933"/>
    <w:rsid w:val="5A5DB82A"/>
    <w:rsid w:val="5A5E9C45"/>
    <w:rsid w:val="5A61A099"/>
    <w:rsid w:val="5A6464A6"/>
    <w:rsid w:val="5A6492ED"/>
    <w:rsid w:val="5A6B8E52"/>
    <w:rsid w:val="5A6F9622"/>
    <w:rsid w:val="5A797FD4"/>
    <w:rsid w:val="5A79D514"/>
    <w:rsid w:val="5A7FEA84"/>
    <w:rsid w:val="5A85B6C8"/>
    <w:rsid w:val="5A915272"/>
    <w:rsid w:val="5AB20D76"/>
    <w:rsid w:val="5AB9201E"/>
    <w:rsid w:val="5ABFB201"/>
    <w:rsid w:val="5AC13012"/>
    <w:rsid w:val="5AC81638"/>
    <w:rsid w:val="5AD0F9E6"/>
    <w:rsid w:val="5AD4EA04"/>
    <w:rsid w:val="5ADECE7E"/>
    <w:rsid w:val="5AEBCDAD"/>
    <w:rsid w:val="5AF9D11F"/>
    <w:rsid w:val="5B0C7123"/>
    <w:rsid w:val="5B17159C"/>
    <w:rsid w:val="5B20531E"/>
    <w:rsid w:val="5B3E5928"/>
    <w:rsid w:val="5B459188"/>
    <w:rsid w:val="5B5003FD"/>
    <w:rsid w:val="5B5433C3"/>
    <w:rsid w:val="5B577ABF"/>
    <w:rsid w:val="5B5D3668"/>
    <w:rsid w:val="5B5FA56A"/>
    <w:rsid w:val="5B6510FC"/>
    <w:rsid w:val="5B74B7A0"/>
    <w:rsid w:val="5B7C426F"/>
    <w:rsid w:val="5B7D9FD2"/>
    <w:rsid w:val="5B8E4CCE"/>
    <w:rsid w:val="5B9A272D"/>
    <w:rsid w:val="5B9BB293"/>
    <w:rsid w:val="5BA5E2E6"/>
    <w:rsid w:val="5BAFE02E"/>
    <w:rsid w:val="5BB237F7"/>
    <w:rsid w:val="5BB515D9"/>
    <w:rsid w:val="5BB5D110"/>
    <w:rsid w:val="5BC8A80D"/>
    <w:rsid w:val="5BCDC36E"/>
    <w:rsid w:val="5BD08D5B"/>
    <w:rsid w:val="5BDE5718"/>
    <w:rsid w:val="5BE9E3E2"/>
    <w:rsid w:val="5BEE2922"/>
    <w:rsid w:val="5BF65DAE"/>
    <w:rsid w:val="5BF6E725"/>
    <w:rsid w:val="5BFC6B05"/>
    <w:rsid w:val="5C24F0B2"/>
    <w:rsid w:val="5C25D670"/>
    <w:rsid w:val="5C35423D"/>
    <w:rsid w:val="5C35FB84"/>
    <w:rsid w:val="5C3630AB"/>
    <w:rsid w:val="5C3A5CA0"/>
    <w:rsid w:val="5C4622AA"/>
    <w:rsid w:val="5C4699EC"/>
    <w:rsid w:val="5C46E446"/>
    <w:rsid w:val="5C50B73F"/>
    <w:rsid w:val="5C5DA676"/>
    <w:rsid w:val="5C6F374B"/>
    <w:rsid w:val="5C87F121"/>
    <w:rsid w:val="5C93957A"/>
    <w:rsid w:val="5C98F564"/>
    <w:rsid w:val="5C9E2A48"/>
    <w:rsid w:val="5CA0C499"/>
    <w:rsid w:val="5CA41B19"/>
    <w:rsid w:val="5CB47E34"/>
    <w:rsid w:val="5CC1D73F"/>
    <w:rsid w:val="5CD560CF"/>
    <w:rsid w:val="5CD57C1B"/>
    <w:rsid w:val="5CD8BC56"/>
    <w:rsid w:val="5CF3E978"/>
    <w:rsid w:val="5CFED0D0"/>
    <w:rsid w:val="5D0A08FE"/>
    <w:rsid w:val="5D0CEB1D"/>
    <w:rsid w:val="5D103268"/>
    <w:rsid w:val="5D19C02A"/>
    <w:rsid w:val="5D1E5D8F"/>
    <w:rsid w:val="5D2DB6B7"/>
    <w:rsid w:val="5D31B09B"/>
    <w:rsid w:val="5D3242CB"/>
    <w:rsid w:val="5D41C90E"/>
    <w:rsid w:val="5D49F0A1"/>
    <w:rsid w:val="5D505622"/>
    <w:rsid w:val="5D5B48CB"/>
    <w:rsid w:val="5D5FC7B3"/>
    <w:rsid w:val="5D65D1C4"/>
    <w:rsid w:val="5D6B3AC3"/>
    <w:rsid w:val="5D72B6FA"/>
    <w:rsid w:val="5D73F50C"/>
    <w:rsid w:val="5D814C2B"/>
    <w:rsid w:val="5D834BCE"/>
    <w:rsid w:val="5D84833B"/>
    <w:rsid w:val="5DA4701D"/>
    <w:rsid w:val="5DBFD8D0"/>
    <w:rsid w:val="5DD5D243"/>
    <w:rsid w:val="5DE6D9C0"/>
    <w:rsid w:val="5DEB1665"/>
    <w:rsid w:val="5DF3AC9C"/>
    <w:rsid w:val="5DFAB07B"/>
    <w:rsid w:val="5DFEC0B4"/>
    <w:rsid w:val="5E0BD199"/>
    <w:rsid w:val="5E0ED3DF"/>
    <w:rsid w:val="5E0F19D6"/>
    <w:rsid w:val="5E0FB01E"/>
    <w:rsid w:val="5E134FA8"/>
    <w:rsid w:val="5E220387"/>
    <w:rsid w:val="5E2E7648"/>
    <w:rsid w:val="5E2FCFA5"/>
    <w:rsid w:val="5E2FCFBE"/>
    <w:rsid w:val="5E31DED2"/>
    <w:rsid w:val="5E338E2F"/>
    <w:rsid w:val="5E3D3833"/>
    <w:rsid w:val="5E433363"/>
    <w:rsid w:val="5E49F856"/>
    <w:rsid w:val="5E4A3B13"/>
    <w:rsid w:val="5E56CC95"/>
    <w:rsid w:val="5E60FF17"/>
    <w:rsid w:val="5E6416A7"/>
    <w:rsid w:val="5E662955"/>
    <w:rsid w:val="5E773ABD"/>
    <w:rsid w:val="5E7C7105"/>
    <w:rsid w:val="5E82AA61"/>
    <w:rsid w:val="5E89281D"/>
    <w:rsid w:val="5EA9529A"/>
    <w:rsid w:val="5EBDA1E6"/>
    <w:rsid w:val="5EC3F09C"/>
    <w:rsid w:val="5EC7538B"/>
    <w:rsid w:val="5ED05232"/>
    <w:rsid w:val="5ED98596"/>
    <w:rsid w:val="5EDB447E"/>
    <w:rsid w:val="5EE603C9"/>
    <w:rsid w:val="5EEC94CB"/>
    <w:rsid w:val="5EF1F4B1"/>
    <w:rsid w:val="5EF8AC27"/>
    <w:rsid w:val="5F05F98F"/>
    <w:rsid w:val="5F150629"/>
    <w:rsid w:val="5F185040"/>
    <w:rsid w:val="5F2493A0"/>
    <w:rsid w:val="5F26C573"/>
    <w:rsid w:val="5F2B77E5"/>
    <w:rsid w:val="5F39889E"/>
    <w:rsid w:val="5F57A1A0"/>
    <w:rsid w:val="5F5C777F"/>
    <w:rsid w:val="5F6BB5D7"/>
    <w:rsid w:val="5F6CAE87"/>
    <w:rsid w:val="5F76EF47"/>
    <w:rsid w:val="5F770480"/>
    <w:rsid w:val="5F7EDA24"/>
    <w:rsid w:val="5F862958"/>
    <w:rsid w:val="5F91BB4B"/>
    <w:rsid w:val="5F9D18F7"/>
    <w:rsid w:val="5FA28728"/>
    <w:rsid w:val="5FA627A6"/>
    <w:rsid w:val="5FC2E036"/>
    <w:rsid w:val="5FC36013"/>
    <w:rsid w:val="5FCF16A8"/>
    <w:rsid w:val="5FCF857F"/>
    <w:rsid w:val="5FD3D974"/>
    <w:rsid w:val="5FD9395D"/>
    <w:rsid w:val="5FE22093"/>
    <w:rsid w:val="600645E5"/>
    <w:rsid w:val="600ADD3B"/>
    <w:rsid w:val="600C8965"/>
    <w:rsid w:val="600ED046"/>
    <w:rsid w:val="6016EE50"/>
    <w:rsid w:val="601A4F98"/>
    <w:rsid w:val="601F235F"/>
    <w:rsid w:val="60223838"/>
    <w:rsid w:val="6028556D"/>
    <w:rsid w:val="602EDAE0"/>
    <w:rsid w:val="60312593"/>
    <w:rsid w:val="603D78F2"/>
    <w:rsid w:val="603DB7B7"/>
    <w:rsid w:val="6041DEE8"/>
    <w:rsid w:val="60576CD4"/>
    <w:rsid w:val="6072C81A"/>
    <w:rsid w:val="607D598A"/>
    <w:rsid w:val="60844DDC"/>
    <w:rsid w:val="60867A69"/>
    <w:rsid w:val="608CC46B"/>
    <w:rsid w:val="608FD962"/>
    <w:rsid w:val="60916B1E"/>
    <w:rsid w:val="609CA40E"/>
    <w:rsid w:val="60A70869"/>
    <w:rsid w:val="60A712FA"/>
    <w:rsid w:val="60ABC33D"/>
    <w:rsid w:val="60ADA095"/>
    <w:rsid w:val="60BB9186"/>
    <w:rsid w:val="60BC90DD"/>
    <w:rsid w:val="60C423B1"/>
    <w:rsid w:val="60C91457"/>
    <w:rsid w:val="60D56C5C"/>
    <w:rsid w:val="60D988B2"/>
    <w:rsid w:val="60E6A2DA"/>
    <w:rsid w:val="60E8ACA5"/>
    <w:rsid w:val="60EEE3C5"/>
    <w:rsid w:val="61116521"/>
    <w:rsid w:val="61260636"/>
    <w:rsid w:val="6128298B"/>
    <w:rsid w:val="613AEFDE"/>
    <w:rsid w:val="613CB16B"/>
    <w:rsid w:val="6143458A"/>
    <w:rsid w:val="614B3747"/>
    <w:rsid w:val="6157D0F4"/>
    <w:rsid w:val="615E887A"/>
    <w:rsid w:val="61635F5E"/>
    <w:rsid w:val="616D6479"/>
    <w:rsid w:val="616DC60A"/>
    <w:rsid w:val="61722A4B"/>
    <w:rsid w:val="61835B89"/>
    <w:rsid w:val="618EDB8E"/>
    <w:rsid w:val="61910F74"/>
    <w:rsid w:val="61960BFA"/>
    <w:rsid w:val="619B8155"/>
    <w:rsid w:val="619C7925"/>
    <w:rsid w:val="619CBCEC"/>
    <w:rsid w:val="61A237B5"/>
    <w:rsid w:val="61B20A22"/>
    <w:rsid w:val="61B39EE0"/>
    <w:rsid w:val="61B3E328"/>
    <w:rsid w:val="61B5DBF6"/>
    <w:rsid w:val="61C73B7C"/>
    <w:rsid w:val="61DF4AD5"/>
    <w:rsid w:val="61E08833"/>
    <w:rsid w:val="61E466E8"/>
    <w:rsid w:val="62001F1F"/>
    <w:rsid w:val="620178DE"/>
    <w:rsid w:val="62103C19"/>
    <w:rsid w:val="6240F22E"/>
    <w:rsid w:val="62430B9D"/>
    <w:rsid w:val="6245BF48"/>
    <w:rsid w:val="624DDB8D"/>
    <w:rsid w:val="62515992"/>
    <w:rsid w:val="62693468"/>
    <w:rsid w:val="6270BAD1"/>
    <w:rsid w:val="627FF328"/>
    <w:rsid w:val="628E7F11"/>
    <w:rsid w:val="62905335"/>
    <w:rsid w:val="6290CF7A"/>
    <w:rsid w:val="6295C535"/>
    <w:rsid w:val="62974FB4"/>
    <w:rsid w:val="629B2522"/>
    <w:rsid w:val="62ACC991"/>
    <w:rsid w:val="62AD400B"/>
    <w:rsid w:val="62B6A462"/>
    <w:rsid w:val="62B6AB55"/>
    <w:rsid w:val="62D09AA3"/>
    <w:rsid w:val="62D2BD9D"/>
    <w:rsid w:val="62D31279"/>
    <w:rsid w:val="62D6C476"/>
    <w:rsid w:val="62E760DF"/>
    <w:rsid w:val="62EBA5F6"/>
    <w:rsid w:val="62FE25CE"/>
    <w:rsid w:val="62FFFF0C"/>
    <w:rsid w:val="6300C7AA"/>
    <w:rsid w:val="630B1DF3"/>
    <w:rsid w:val="630C642F"/>
    <w:rsid w:val="630C6BB5"/>
    <w:rsid w:val="6312815A"/>
    <w:rsid w:val="63173E60"/>
    <w:rsid w:val="632E92D3"/>
    <w:rsid w:val="6332D579"/>
    <w:rsid w:val="63370101"/>
    <w:rsid w:val="6342F64A"/>
    <w:rsid w:val="63448DBF"/>
    <w:rsid w:val="634C64B0"/>
    <w:rsid w:val="634FD8F4"/>
    <w:rsid w:val="635AB974"/>
    <w:rsid w:val="63643E91"/>
    <w:rsid w:val="636CFCA1"/>
    <w:rsid w:val="6374C0E6"/>
    <w:rsid w:val="6378BA49"/>
    <w:rsid w:val="637A9EB3"/>
    <w:rsid w:val="637E8705"/>
    <w:rsid w:val="63899672"/>
    <w:rsid w:val="638A4855"/>
    <w:rsid w:val="6390A9DD"/>
    <w:rsid w:val="6396113E"/>
    <w:rsid w:val="639AA248"/>
    <w:rsid w:val="63CB2CDB"/>
    <w:rsid w:val="63D01938"/>
    <w:rsid w:val="63D351CB"/>
    <w:rsid w:val="63D667C8"/>
    <w:rsid w:val="63DDCC18"/>
    <w:rsid w:val="6407D025"/>
    <w:rsid w:val="640C8A42"/>
    <w:rsid w:val="6413055F"/>
    <w:rsid w:val="64183FE5"/>
    <w:rsid w:val="6426CF56"/>
    <w:rsid w:val="6426E949"/>
    <w:rsid w:val="642E73BD"/>
    <w:rsid w:val="642EC6D5"/>
    <w:rsid w:val="643FBC7B"/>
    <w:rsid w:val="64444512"/>
    <w:rsid w:val="6446D443"/>
    <w:rsid w:val="64640D88"/>
    <w:rsid w:val="6481726A"/>
    <w:rsid w:val="6495C771"/>
    <w:rsid w:val="649AA005"/>
    <w:rsid w:val="64A4ECC6"/>
    <w:rsid w:val="64A927EC"/>
    <w:rsid w:val="64ADAB8A"/>
    <w:rsid w:val="64B35794"/>
    <w:rsid w:val="64C44079"/>
    <w:rsid w:val="64C558FA"/>
    <w:rsid w:val="64C7A772"/>
    <w:rsid w:val="64CDFFA5"/>
    <w:rsid w:val="64D26E7D"/>
    <w:rsid w:val="64F4EF86"/>
    <w:rsid w:val="64F9E727"/>
    <w:rsid w:val="64FBE271"/>
    <w:rsid w:val="64FF8557"/>
    <w:rsid w:val="6500FF91"/>
    <w:rsid w:val="65015E42"/>
    <w:rsid w:val="65073242"/>
    <w:rsid w:val="650BC705"/>
    <w:rsid w:val="651303EE"/>
    <w:rsid w:val="651AABE7"/>
    <w:rsid w:val="652BD672"/>
    <w:rsid w:val="6535BD41"/>
    <w:rsid w:val="65378E45"/>
    <w:rsid w:val="653916F2"/>
    <w:rsid w:val="65446A2C"/>
    <w:rsid w:val="655589A9"/>
    <w:rsid w:val="655ADA3B"/>
    <w:rsid w:val="655EC2EC"/>
    <w:rsid w:val="656A87D7"/>
    <w:rsid w:val="65814992"/>
    <w:rsid w:val="6586867B"/>
    <w:rsid w:val="65896535"/>
    <w:rsid w:val="658D2757"/>
    <w:rsid w:val="65913FC9"/>
    <w:rsid w:val="659238BA"/>
    <w:rsid w:val="65A148D5"/>
    <w:rsid w:val="65AF39CA"/>
    <w:rsid w:val="65AFCC65"/>
    <w:rsid w:val="65B3934C"/>
    <w:rsid w:val="65B58794"/>
    <w:rsid w:val="65C8BD40"/>
    <w:rsid w:val="65C8DC76"/>
    <w:rsid w:val="65DDE8D2"/>
    <w:rsid w:val="65E684ED"/>
    <w:rsid w:val="65E7CDD3"/>
    <w:rsid w:val="65FC44C4"/>
    <w:rsid w:val="662A2C85"/>
    <w:rsid w:val="66323AB1"/>
    <w:rsid w:val="663513E5"/>
    <w:rsid w:val="66410E0C"/>
    <w:rsid w:val="6646CE3B"/>
    <w:rsid w:val="66526A5F"/>
    <w:rsid w:val="666FF068"/>
    <w:rsid w:val="66770E56"/>
    <w:rsid w:val="6685DF6F"/>
    <w:rsid w:val="669A7517"/>
    <w:rsid w:val="669CC009"/>
    <w:rsid w:val="66A69193"/>
    <w:rsid w:val="66BFFB1F"/>
    <w:rsid w:val="66C08C69"/>
    <w:rsid w:val="66C54941"/>
    <w:rsid w:val="66DE63C6"/>
    <w:rsid w:val="66E1D109"/>
    <w:rsid w:val="66E7A102"/>
    <w:rsid w:val="66EB6C55"/>
    <w:rsid w:val="66F2C35D"/>
    <w:rsid w:val="66F34EAA"/>
    <w:rsid w:val="66FA7D3C"/>
    <w:rsid w:val="66FAE27C"/>
    <w:rsid w:val="6721D628"/>
    <w:rsid w:val="6745843E"/>
    <w:rsid w:val="6748BE2A"/>
    <w:rsid w:val="67490B27"/>
    <w:rsid w:val="67529323"/>
    <w:rsid w:val="67565025"/>
    <w:rsid w:val="6757DBED"/>
    <w:rsid w:val="6759B671"/>
    <w:rsid w:val="675A9E7B"/>
    <w:rsid w:val="676A320F"/>
    <w:rsid w:val="677B9681"/>
    <w:rsid w:val="6782D875"/>
    <w:rsid w:val="678C2723"/>
    <w:rsid w:val="678F294E"/>
    <w:rsid w:val="67B1339E"/>
    <w:rsid w:val="67BE601C"/>
    <w:rsid w:val="67C69DD6"/>
    <w:rsid w:val="67D3A798"/>
    <w:rsid w:val="67D3FDF7"/>
    <w:rsid w:val="67E1BF49"/>
    <w:rsid w:val="67E53B71"/>
    <w:rsid w:val="67E8CA03"/>
    <w:rsid w:val="67F37C9C"/>
    <w:rsid w:val="67FAA2C8"/>
    <w:rsid w:val="6800F91C"/>
    <w:rsid w:val="680B1514"/>
    <w:rsid w:val="681CB29F"/>
    <w:rsid w:val="681CE9A9"/>
    <w:rsid w:val="681FD60C"/>
    <w:rsid w:val="683CC654"/>
    <w:rsid w:val="685437CA"/>
    <w:rsid w:val="686770F3"/>
    <w:rsid w:val="686C0DEC"/>
    <w:rsid w:val="6884ED75"/>
    <w:rsid w:val="6898FEDA"/>
    <w:rsid w:val="689E14ED"/>
    <w:rsid w:val="689F6D27"/>
    <w:rsid w:val="68A12084"/>
    <w:rsid w:val="68AABC1C"/>
    <w:rsid w:val="68B17D55"/>
    <w:rsid w:val="68B50E67"/>
    <w:rsid w:val="68B95D10"/>
    <w:rsid w:val="68BDF20B"/>
    <w:rsid w:val="68BF47EA"/>
    <w:rsid w:val="68CD913D"/>
    <w:rsid w:val="68DCFB90"/>
    <w:rsid w:val="68E978AC"/>
    <w:rsid w:val="68F45EFF"/>
    <w:rsid w:val="68FB1B5C"/>
    <w:rsid w:val="68FF47BB"/>
    <w:rsid w:val="69020587"/>
    <w:rsid w:val="69081A7A"/>
    <w:rsid w:val="692007CC"/>
    <w:rsid w:val="69228780"/>
    <w:rsid w:val="6928997D"/>
    <w:rsid w:val="693E135A"/>
    <w:rsid w:val="69448DA9"/>
    <w:rsid w:val="695181E0"/>
    <w:rsid w:val="69751647"/>
    <w:rsid w:val="69800D03"/>
    <w:rsid w:val="698648D9"/>
    <w:rsid w:val="698AAE6A"/>
    <w:rsid w:val="699B1C15"/>
    <w:rsid w:val="699F089A"/>
    <w:rsid w:val="69A117BC"/>
    <w:rsid w:val="69ACE78A"/>
    <w:rsid w:val="69BCE043"/>
    <w:rsid w:val="69C62C8F"/>
    <w:rsid w:val="69DDD77C"/>
    <w:rsid w:val="69DE7822"/>
    <w:rsid w:val="69E2F74F"/>
    <w:rsid w:val="69F1469A"/>
    <w:rsid w:val="6A02735C"/>
    <w:rsid w:val="6A05AA33"/>
    <w:rsid w:val="6A1D7531"/>
    <w:rsid w:val="6A269978"/>
    <w:rsid w:val="6A3160C9"/>
    <w:rsid w:val="6A3309FF"/>
    <w:rsid w:val="6A4076C1"/>
    <w:rsid w:val="6A44DAF8"/>
    <w:rsid w:val="6A499CA1"/>
    <w:rsid w:val="6A50A3B9"/>
    <w:rsid w:val="6A5829A4"/>
    <w:rsid w:val="6A6C820C"/>
    <w:rsid w:val="6A7AE2CE"/>
    <w:rsid w:val="6A8D7EB0"/>
    <w:rsid w:val="6A978F76"/>
    <w:rsid w:val="6A994595"/>
    <w:rsid w:val="6AB8E263"/>
    <w:rsid w:val="6ABAFFD7"/>
    <w:rsid w:val="6AC3557F"/>
    <w:rsid w:val="6AC4683B"/>
    <w:rsid w:val="6AC52CE8"/>
    <w:rsid w:val="6ACD64C6"/>
    <w:rsid w:val="6ACEB1F3"/>
    <w:rsid w:val="6AD157A4"/>
    <w:rsid w:val="6AD7A191"/>
    <w:rsid w:val="6ADC5179"/>
    <w:rsid w:val="6AE01D32"/>
    <w:rsid w:val="6AFBCF18"/>
    <w:rsid w:val="6B061EE7"/>
    <w:rsid w:val="6B09D7B6"/>
    <w:rsid w:val="6B0C4890"/>
    <w:rsid w:val="6B115F2C"/>
    <w:rsid w:val="6B163A52"/>
    <w:rsid w:val="6B182E16"/>
    <w:rsid w:val="6B1C34FB"/>
    <w:rsid w:val="6B374BE3"/>
    <w:rsid w:val="6B39AAC8"/>
    <w:rsid w:val="6B69D010"/>
    <w:rsid w:val="6B6DCB13"/>
    <w:rsid w:val="6B6F82D6"/>
    <w:rsid w:val="6B6FE6C3"/>
    <w:rsid w:val="6B7CD892"/>
    <w:rsid w:val="6B827271"/>
    <w:rsid w:val="6B88B0F5"/>
    <w:rsid w:val="6B980E28"/>
    <w:rsid w:val="6BAE32BB"/>
    <w:rsid w:val="6BC71096"/>
    <w:rsid w:val="6BC7216B"/>
    <w:rsid w:val="6BCA9537"/>
    <w:rsid w:val="6BD067B0"/>
    <w:rsid w:val="6BD47EDC"/>
    <w:rsid w:val="6BE25C23"/>
    <w:rsid w:val="6BF69CBE"/>
    <w:rsid w:val="6BFCC2A8"/>
    <w:rsid w:val="6BFD891C"/>
    <w:rsid w:val="6BFFEC52"/>
    <w:rsid w:val="6C013AE9"/>
    <w:rsid w:val="6C0CC52D"/>
    <w:rsid w:val="6C0FE789"/>
    <w:rsid w:val="6C15CB85"/>
    <w:rsid w:val="6C257B79"/>
    <w:rsid w:val="6C2C8E7C"/>
    <w:rsid w:val="6C2EA0F1"/>
    <w:rsid w:val="6C381350"/>
    <w:rsid w:val="6C402E65"/>
    <w:rsid w:val="6C4BE94C"/>
    <w:rsid w:val="6C4BEE58"/>
    <w:rsid w:val="6C532088"/>
    <w:rsid w:val="6C5964AD"/>
    <w:rsid w:val="6C5FA12C"/>
    <w:rsid w:val="6C63A2E0"/>
    <w:rsid w:val="6C65C44A"/>
    <w:rsid w:val="6C6F1049"/>
    <w:rsid w:val="6C7070E8"/>
    <w:rsid w:val="6C749DFA"/>
    <w:rsid w:val="6C7A4390"/>
    <w:rsid w:val="6C8572D2"/>
    <w:rsid w:val="6C8F5F80"/>
    <w:rsid w:val="6C90DA26"/>
    <w:rsid w:val="6CA6E6F3"/>
    <w:rsid w:val="6CAC5107"/>
    <w:rsid w:val="6CACF3FD"/>
    <w:rsid w:val="6CAE32A9"/>
    <w:rsid w:val="6CAF716A"/>
    <w:rsid w:val="6CB21B5F"/>
    <w:rsid w:val="6CBA121B"/>
    <w:rsid w:val="6CCF7F58"/>
    <w:rsid w:val="6CE15868"/>
    <w:rsid w:val="6CE39050"/>
    <w:rsid w:val="6CE441E1"/>
    <w:rsid w:val="6CE4587F"/>
    <w:rsid w:val="6CE5E1A8"/>
    <w:rsid w:val="6CE8FBD4"/>
    <w:rsid w:val="6CF4F7EC"/>
    <w:rsid w:val="6CFCAD7F"/>
    <w:rsid w:val="6CFE5CBC"/>
    <w:rsid w:val="6D06E25F"/>
    <w:rsid w:val="6D0887DF"/>
    <w:rsid w:val="6D0EE9EC"/>
    <w:rsid w:val="6D297EEC"/>
    <w:rsid w:val="6D2BE759"/>
    <w:rsid w:val="6D31C4AE"/>
    <w:rsid w:val="6D39C4E4"/>
    <w:rsid w:val="6D3B9909"/>
    <w:rsid w:val="6D3FD48A"/>
    <w:rsid w:val="6D42F841"/>
    <w:rsid w:val="6D53492B"/>
    <w:rsid w:val="6D5E703F"/>
    <w:rsid w:val="6D5EE6ED"/>
    <w:rsid w:val="6D5F3848"/>
    <w:rsid w:val="6D69527A"/>
    <w:rsid w:val="6D6EA67C"/>
    <w:rsid w:val="6D78BB5F"/>
    <w:rsid w:val="6D83BCDF"/>
    <w:rsid w:val="6D902B4C"/>
    <w:rsid w:val="6DA4E205"/>
    <w:rsid w:val="6DAE0FD1"/>
    <w:rsid w:val="6DC0F78D"/>
    <w:rsid w:val="6DC247E7"/>
    <w:rsid w:val="6DC7830B"/>
    <w:rsid w:val="6DD91C4F"/>
    <w:rsid w:val="6DD97B66"/>
    <w:rsid w:val="6DE2BF6F"/>
    <w:rsid w:val="6DE5FCB7"/>
    <w:rsid w:val="6E01FC39"/>
    <w:rsid w:val="6E03D87F"/>
    <w:rsid w:val="6E1D2F80"/>
    <w:rsid w:val="6E218380"/>
    <w:rsid w:val="6E2423B9"/>
    <w:rsid w:val="6E27A5AF"/>
    <w:rsid w:val="6E2A4A42"/>
    <w:rsid w:val="6E3A31E6"/>
    <w:rsid w:val="6E4065E6"/>
    <w:rsid w:val="6E4698FE"/>
    <w:rsid w:val="6E569800"/>
    <w:rsid w:val="6E5BB924"/>
    <w:rsid w:val="6E5D8536"/>
    <w:rsid w:val="6E5E2F58"/>
    <w:rsid w:val="6E70DBAA"/>
    <w:rsid w:val="6E718919"/>
    <w:rsid w:val="6E75EEF7"/>
    <w:rsid w:val="6E8A2CC7"/>
    <w:rsid w:val="6E8F3CB5"/>
    <w:rsid w:val="6E9420D0"/>
    <w:rsid w:val="6EA2A43F"/>
    <w:rsid w:val="6EA8DD6C"/>
    <w:rsid w:val="6EAA9A58"/>
    <w:rsid w:val="6EB5FAAC"/>
    <w:rsid w:val="6EBD9408"/>
    <w:rsid w:val="6EC0F3DE"/>
    <w:rsid w:val="6EE4CFF3"/>
    <w:rsid w:val="6F0592FD"/>
    <w:rsid w:val="6F1A9CDB"/>
    <w:rsid w:val="6F36101A"/>
    <w:rsid w:val="6F599C83"/>
    <w:rsid w:val="6F5F383B"/>
    <w:rsid w:val="6F740B52"/>
    <w:rsid w:val="6F974CB8"/>
    <w:rsid w:val="6FA0237B"/>
    <w:rsid w:val="6FA800CF"/>
    <w:rsid w:val="6FB50AE6"/>
    <w:rsid w:val="6FCFE4F0"/>
    <w:rsid w:val="6FD41978"/>
    <w:rsid w:val="6FDBD59F"/>
    <w:rsid w:val="6FE4EF0A"/>
    <w:rsid w:val="6FE814BE"/>
    <w:rsid w:val="6FEE4FA8"/>
    <w:rsid w:val="6FF08409"/>
    <w:rsid w:val="6FF3C91F"/>
    <w:rsid w:val="6FF4BC2A"/>
    <w:rsid w:val="70014237"/>
    <w:rsid w:val="7013202D"/>
    <w:rsid w:val="7019D430"/>
    <w:rsid w:val="703143CD"/>
    <w:rsid w:val="70402CD8"/>
    <w:rsid w:val="70475BE3"/>
    <w:rsid w:val="704C863D"/>
    <w:rsid w:val="70522130"/>
    <w:rsid w:val="705B3683"/>
    <w:rsid w:val="7063D636"/>
    <w:rsid w:val="7065CCB6"/>
    <w:rsid w:val="70736B17"/>
    <w:rsid w:val="7078536F"/>
    <w:rsid w:val="707A05CA"/>
    <w:rsid w:val="707D2895"/>
    <w:rsid w:val="708BCFBA"/>
    <w:rsid w:val="708EFDA2"/>
    <w:rsid w:val="70ADB08F"/>
    <w:rsid w:val="70C06369"/>
    <w:rsid w:val="70CD42BB"/>
    <w:rsid w:val="70DC7528"/>
    <w:rsid w:val="70E50530"/>
    <w:rsid w:val="70F10420"/>
    <w:rsid w:val="710D1909"/>
    <w:rsid w:val="710F6DDA"/>
    <w:rsid w:val="71116D31"/>
    <w:rsid w:val="7113AA77"/>
    <w:rsid w:val="7127B7FB"/>
    <w:rsid w:val="712DAB89"/>
    <w:rsid w:val="7138883B"/>
    <w:rsid w:val="713B0487"/>
    <w:rsid w:val="713E0B86"/>
    <w:rsid w:val="71406875"/>
    <w:rsid w:val="71489297"/>
    <w:rsid w:val="7150910E"/>
    <w:rsid w:val="7161E3DA"/>
    <w:rsid w:val="71673C97"/>
    <w:rsid w:val="716D6F48"/>
    <w:rsid w:val="717EF050"/>
    <w:rsid w:val="71A32EA3"/>
    <w:rsid w:val="71AE2751"/>
    <w:rsid w:val="71BD628E"/>
    <w:rsid w:val="71C4EFE5"/>
    <w:rsid w:val="71CC2A94"/>
    <w:rsid w:val="71D30D45"/>
    <w:rsid w:val="71E2E9E8"/>
    <w:rsid w:val="71EC849E"/>
    <w:rsid w:val="71F47625"/>
    <w:rsid w:val="720803AA"/>
    <w:rsid w:val="72099AF1"/>
    <w:rsid w:val="72126F0C"/>
    <w:rsid w:val="7217D4A5"/>
    <w:rsid w:val="7224AE05"/>
    <w:rsid w:val="7224D4ED"/>
    <w:rsid w:val="722A21E3"/>
    <w:rsid w:val="722C9E6C"/>
    <w:rsid w:val="722D34D6"/>
    <w:rsid w:val="7237E84A"/>
    <w:rsid w:val="72396BC5"/>
    <w:rsid w:val="723DB16B"/>
    <w:rsid w:val="7243F1B2"/>
    <w:rsid w:val="724FAC15"/>
    <w:rsid w:val="7253D5AF"/>
    <w:rsid w:val="725704FB"/>
    <w:rsid w:val="7267DB3A"/>
    <w:rsid w:val="7269FA35"/>
    <w:rsid w:val="727BDF57"/>
    <w:rsid w:val="72A79521"/>
    <w:rsid w:val="72BC5F03"/>
    <w:rsid w:val="72C63BC2"/>
    <w:rsid w:val="72CEFFC7"/>
    <w:rsid w:val="72D1801A"/>
    <w:rsid w:val="72D3EE4E"/>
    <w:rsid w:val="72DBEA9E"/>
    <w:rsid w:val="73067026"/>
    <w:rsid w:val="73180615"/>
    <w:rsid w:val="7320FBE0"/>
    <w:rsid w:val="73223B87"/>
    <w:rsid w:val="732B11D4"/>
    <w:rsid w:val="732CF616"/>
    <w:rsid w:val="732F55FF"/>
    <w:rsid w:val="73440509"/>
    <w:rsid w:val="7344709D"/>
    <w:rsid w:val="736F325C"/>
    <w:rsid w:val="7381CA8B"/>
    <w:rsid w:val="73833923"/>
    <w:rsid w:val="73B20BE2"/>
    <w:rsid w:val="73C27E93"/>
    <w:rsid w:val="73C48F52"/>
    <w:rsid w:val="73E04192"/>
    <w:rsid w:val="73E8769D"/>
    <w:rsid w:val="73EAC629"/>
    <w:rsid w:val="73F4F89A"/>
    <w:rsid w:val="73FB04C4"/>
    <w:rsid w:val="740E4F03"/>
    <w:rsid w:val="7412EC02"/>
    <w:rsid w:val="7413A24E"/>
    <w:rsid w:val="7413CBBB"/>
    <w:rsid w:val="741EAC50"/>
    <w:rsid w:val="74205C07"/>
    <w:rsid w:val="742B6556"/>
    <w:rsid w:val="74414CF2"/>
    <w:rsid w:val="74431F57"/>
    <w:rsid w:val="7449EEE0"/>
    <w:rsid w:val="745C661C"/>
    <w:rsid w:val="745D1E48"/>
    <w:rsid w:val="74633BAF"/>
    <w:rsid w:val="7472AF72"/>
    <w:rsid w:val="7486FF14"/>
    <w:rsid w:val="74917038"/>
    <w:rsid w:val="749FB365"/>
    <w:rsid w:val="74A5F63A"/>
    <w:rsid w:val="74AFD8BB"/>
    <w:rsid w:val="74BC6634"/>
    <w:rsid w:val="74D86EAC"/>
    <w:rsid w:val="74D93F0A"/>
    <w:rsid w:val="74D989F0"/>
    <w:rsid w:val="74E335D2"/>
    <w:rsid w:val="750444E9"/>
    <w:rsid w:val="7512334B"/>
    <w:rsid w:val="75139E5A"/>
    <w:rsid w:val="752498E6"/>
    <w:rsid w:val="7529C173"/>
    <w:rsid w:val="7532010A"/>
    <w:rsid w:val="75364BAA"/>
    <w:rsid w:val="754A4A90"/>
    <w:rsid w:val="755E3B9E"/>
    <w:rsid w:val="758003A1"/>
    <w:rsid w:val="758195DC"/>
    <w:rsid w:val="758AB86F"/>
    <w:rsid w:val="75A1DF96"/>
    <w:rsid w:val="75A45CE0"/>
    <w:rsid w:val="75A8BBFE"/>
    <w:rsid w:val="75A97A30"/>
    <w:rsid w:val="75B0E0B5"/>
    <w:rsid w:val="75B8BEB2"/>
    <w:rsid w:val="75BF125F"/>
    <w:rsid w:val="75D0AB19"/>
    <w:rsid w:val="75E96311"/>
    <w:rsid w:val="75F20340"/>
    <w:rsid w:val="75FF178E"/>
    <w:rsid w:val="76079F89"/>
    <w:rsid w:val="760A12C3"/>
    <w:rsid w:val="76106EF8"/>
    <w:rsid w:val="7610BBCC"/>
    <w:rsid w:val="761DFD86"/>
    <w:rsid w:val="76222E6C"/>
    <w:rsid w:val="763BF499"/>
    <w:rsid w:val="763F5E48"/>
    <w:rsid w:val="7662214F"/>
    <w:rsid w:val="766A38A0"/>
    <w:rsid w:val="76714FA3"/>
    <w:rsid w:val="76858ED2"/>
    <w:rsid w:val="768AC2EB"/>
    <w:rsid w:val="7698C040"/>
    <w:rsid w:val="76A59779"/>
    <w:rsid w:val="76CECE4B"/>
    <w:rsid w:val="76DE1A88"/>
    <w:rsid w:val="76E454B1"/>
    <w:rsid w:val="76E9274E"/>
    <w:rsid w:val="76E9CC9F"/>
    <w:rsid w:val="76FA0E69"/>
    <w:rsid w:val="7717847F"/>
    <w:rsid w:val="771DDEB8"/>
    <w:rsid w:val="77213138"/>
    <w:rsid w:val="772D63F3"/>
    <w:rsid w:val="7730097C"/>
    <w:rsid w:val="774478D8"/>
    <w:rsid w:val="7746F28A"/>
    <w:rsid w:val="77484BD5"/>
    <w:rsid w:val="77490937"/>
    <w:rsid w:val="774FB24F"/>
    <w:rsid w:val="775F1776"/>
    <w:rsid w:val="7771C192"/>
    <w:rsid w:val="777F41FA"/>
    <w:rsid w:val="778FABCF"/>
    <w:rsid w:val="77AE8F97"/>
    <w:rsid w:val="77B680FC"/>
    <w:rsid w:val="77C2A769"/>
    <w:rsid w:val="77C7A102"/>
    <w:rsid w:val="77CAA3C7"/>
    <w:rsid w:val="77D78FD4"/>
    <w:rsid w:val="77D817F7"/>
    <w:rsid w:val="77D85E41"/>
    <w:rsid w:val="77DCE42E"/>
    <w:rsid w:val="77DE8429"/>
    <w:rsid w:val="77E92EC6"/>
    <w:rsid w:val="77F5B18C"/>
    <w:rsid w:val="77F6552F"/>
    <w:rsid w:val="77FB05F0"/>
    <w:rsid w:val="77FDC6EB"/>
    <w:rsid w:val="7803658F"/>
    <w:rsid w:val="780DBAA7"/>
    <w:rsid w:val="7829D52E"/>
    <w:rsid w:val="782AE21E"/>
    <w:rsid w:val="783A794D"/>
    <w:rsid w:val="783EEB90"/>
    <w:rsid w:val="78419871"/>
    <w:rsid w:val="78442E91"/>
    <w:rsid w:val="7846D187"/>
    <w:rsid w:val="785104C0"/>
    <w:rsid w:val="78602BD5"/>
    <w:rsid w:val="7862CC66"/>
    <w:rsid w:val="7865092F"/>
    <w:rsid w:val="78659DCB"/>
    <w:rsid w:val="786FD465"/>
    <w:rsid w:val="78766AF9"/>
    <w:rsid w:val="78A09264"/>
    <w:rsid w:val="78A7851A"/>
    <w:rsid w:val="78B8CA22"/>
    <w:rsid w:val="78C2A757"/>
    <w:rsid w:val="78DAD440"/>
    <w:rsid w:val="78E4F645"/>
    <w:rsid w:val="78F26C57"/>
    <w:rsid w:val="78F6EB80"/>
    <w:rsid w:val="78F9057A"/>
    <w:rsid w:val="78FF82D8"/>
    <w:rsid w:val="7916DE48"/>
    <w:rsid w:val="792C3C86"/>
    <w:rsid w:val="792D04D1"/>
    <w:rsid w:val="792E138B"/>
    <w:rsid w:val="792ED9CE"/>
    <w:rsid w:val="79369E16"/>
    <w:rsid w:val="793842AD"/>
    <w:rsid w:val="7938AB5C"/>
    <w:rsid w:val="79575540"/>
    <w:rsid w:val="797F22D1"/>
    <w:rsid w:val="79819F16"/>
    <w:rsid w:val="79831DAF"/>
    <w:rsid w:val="7990763E"/>
    <w:rsid w:val="7991A570"/>
    <w:rsid w:val="79A1094A"/>
    <w:rsid w:val="79A3D723"/>
    <w:rsid w:val="79A6B5E4"/>
    <w:rsid w:val="79A8D478"/>
    <w:rsid w:val="79D30EEA"/>
    <w:rsid w:val="79D33B5C"/>
    <w:rsid w:val="79E6DD7A"/>
    <w:rsid w:val="79E83424"/>
    <w:rsid w:val="79EEDE9A"/>
    <w:rsid w:val="79FC71FD"/>
    <w:rsid w:val="79FF506A"/>
    <w:rsid w:val="7A08385F"/>
    <w:rsid w:val="7A0BA029"/>
    <w:rsid w:val="7A10A871"/>
    <w:rsid w:val="7A19EB96"/>
    <w:rsid w:val="7A220428"/>
    <w:rsid w:val="7A2534B1"/>
    <w:rsid w:val="7A2D144A"/>
    <w:rsid w:val="7A30A44A"/>
    <w:rsid w:val="7A3BDEB5"/>
    <w:rsid w:val="7A713013"/>
    <w:rsid w:val="7A724C9B"/>
    <w:rsid w:val="7A753A97"/>
    <w:rsid w:val="7A760EF0"/>
    <w:rsid w:val="7A824C51"/>
    <w:rsid w:val="7AAF122E"/>
    <w:rsid w:val="7AB8237C"/>
    <w:rsid w:val="7AC2E556"/>
    <w:rsid w:val="7AC44AEB"/>
    <w:rsid w:val="7ACD42AD"/>
    <w:rsid w:val="7ACFF1BE"/>
    <w:rsid w:val="7AD15309"/>
    <w:rsid w:val="7AD64A7E"/>
    <w:rsid w:val="7AFAB24D"/>
    <w:rsid w:val="7AFE23C0"/>
    <w:rsid w:val="7B025739"/>
    <w:rsid w:val="7B04A8F3"/>
    <w:rsid w:val="7B04CE77"/>
    <w:rsid w:val="7B098243"/>
    <w:rsid w:val="7B0B41CD"/>
    <w:rsid w:val="7B0E1A1D"/>
    <w:rsid w:val="7B186E3B"/>
    <w:rsid w:val="7B1F9587"/>
    <w:rsid w:val="7B280C85"/>
    <w:rsid w:val="7B28E05C"/>
    <w:rsid w:val="7B37157A"/>
    <w:rsid w:val="7B377B90"/>
    <w:rsid w:val="7B395FE8"/>
    <w:rsid w:val="7B47CCEA"/>
    <w:rsid w:val="7B4D7C4D"/>
    <w:rsid w:val="7B52ABFC"/>
    <w:rsid w:val="7B5DC908"/>
    <w:rsid w:val="7B5F82D1"/>
    <w:rsid w:val="7B61C301"/>
    <w:rsid w:val="7B68E91F"/>
    <w:rsid w:val="7B713D71"/>
    <w:rsid w:val="7B714C64"/>
    <w:rsid w:val="7B72DFCB"/>
    <w:rsid w:val="7B77CCF3"/>
    <w:rsid w:val="7B793BFF"/>
    <w:rsid w:val="7B7F5689"/>
    <w:rsid w:val="7B8664E4"/>
    <w:rsid w:val="7B89DAAB"/>
    <w:rsid w:val="7B921E9B"/>
    <w:rsid w:val="7B935AF2"/>
    <w:rsid w:val="7B94E62A"/>
    <w:rsid w:val="7B958D23"/>
    <w:rsid w:val="7BA116FE"/>
    <w:rsid w:val="7BA3F786"/>
    <w:rsid w:val="7BAA5F88"/>
    <w:rsid w:val="7BADA4FC"/>
    <w:rsid w:val="7BCB4FB8"/>
    <w:rsid w:val="7BCBF19F"/>
    <w:rsid w:val="7BD2044D"/>
    <w:rsid w:val="7BE6E588"/>
    <w:rsid w:val="7BF2409E"/>
    <w:rsid w:val="7BF48CDA"/>
    <w:rsid w:val="7BFC3901"/>
    <w:rsid w:val="7C07FBD7"/>
    <w:rsid w:val="7C183805"/>
    <w:rsid w:val="7C1B5D74"/>
    <w:rsid w:val="7C305307"/>
    <w:rsid w:val="7C44ECE4"/>
    <w:rsid w:val="7C56D7CA"/>
    <w:rsid w:val="7C57BFF4"/>
    <w:rsid w:val="7C57E09D"/>
    <w:rsid w:val="7C5DE301"/>
    <w:rsid w:val="7C6BFF3F"/>
    <w:rsid w:val="7C71921D"/>
    <w:rsid w:val="7C73D30D"/>
    <w:rsid w:val="7C7F4720"/>
    <w:rsid w:val="7C81B90D"/>
    <w:rsid w:val="7C8B97B2"/>
    <w:rsid w:val="7C8C1103"/>
    <w:rsid w:val="7C9266EC"/>
    <w:rsid w:val="7C994EE4"/>
    <w:rsid w:val="7CA858A5"/>
    <w:rsid w:val="7CCAF9E1"/>
    <w:rsid w:val="7CD05AA2"/>
    <w:rsid w:val="7CDAD27F"/>
    <w:rsid w:val="7CE48C82"/>
    <w:rsid w:val="7CE76A55"/>
    <w:rsid w:val="7CEEA72C"/>
    <w:rsid w:val="7CEF90E9"/>
    <w:rsid w:val="7CF4E6CD"/>
    <w:rsid w:val="7CF71351"/>
    <w:rsid w:val="7CF9FCB7"/>
    <w:rsid w:val="7CFE689F"/>
    <w:rsid w:val="7CFF0EB5"/>
    <w:rsid w:val="7D1129F6"/>
    <w:rsid w:val="7D12342E"/>
    <w:rsid w:val="7D1CC1CF"/>
    <w:rsid w:val="7D29F488"/>
    <w:rsid w:val="7D2DCDD5"/>
    <w:rsid w:val="7D2F13E8"/>
    <w:rsid w:val="7D3EB079"/>
    <w:rsid w:val="7D458A97"/>
    <w:rsid w:val="7D4F0F7D"/>
    <w:rsid w:val="7D58A7B7"/>
    <w:rsid w:val="7D5B2FDC"/>
    <w:rsid w:val="7D5C4060"/>
    <w:rsid w:val="7D5FBEC4"/>
    <w:rsid w:val="7D5FDF0B"/>
    <w:rsid w:val="7D711247"/>
    <w:rsid w:val="7D77755E"/>
    <w:rsid w:val="7D7A0846"/>
    <w:rsid w:val="7D7C278A"/>
    <w:rsid w:val="7D8DBDBB"/>
    <w:rsid w:val="7D900A64"/>
    <w:rsid w:val="7D918378"/>
    <w:rsid w:val="7DA4E3C0"/>
    <w:rsid w:val="7DB5472E"/>
    <w:rsid w:val="7DB859CA"/>
    <w:rsid w:val="7DBC5374"/>
    <w:rsid w:val="7DC06E5C"/>
    <w:rsid w:val="7DC29F4F"/>
    <w:rsid w:val="7DC342F6"/>
    <w:rsid w:val="7DC62343"/>
    <w:rsid w:val="7DC69C1E"/>
    <w:rsid w:val="7DD60FFE"/>
    <w:rsid w:val="7DDC1DA9"/>
    <w:rsid w:val="7DDD3546"/>
    <w:rsid w:val="7DDEB86A"/>
    <w:rsid w:val="7DE156D1"/>
    <w:rsid w:val="7DEC5A7F"/>
    <w:rsid w:val="7DF0274C"/>
    <w:rsid w:val="7DF9E2F8"/>
    <w:rsid w:val="7E030DA9"/>
    <w:rsid w:val="7E0E89F9"/>
    <w:rsid w:val="7E0EE91F"/>
    <w:rsid w:val="7E10D00E"/>
    <w:rsid w:val="7E11F977"/>
    <w:rsid w:val="7E14AE19"/>
    <w:rsid w:val="7E182092"/>
    <w:rsid w:val="7E1F0D9F"/>
    <w:rsid w:val="7E248C01"/>
    <w:rsid w:val="7E279730"/>
    <w:rsid w:val="7E2F3292"/>
    <w:rsid w:val="7E478714"/>
    <w:rsid w:val="7E48B818"/>
    <w:rsid w:val="7E4C1A48"/>
    <w:rsid w:val="7E540792"/>
    <w:rsid w:val="7E5CDDD5"/>
    <w:rsid w:val="7E5D9D12"/>
    <w:rsid w:val="7E5EACC3"/>
    <w:rsid w:val="7E61E8AF"/>
    <w:rsid w:val="7E66D041"/>
    <w:rsid w:val="7E68E473"/>
    <w:rsid w:val="7E6ADC1C"/>
    <w:rsid w:val="7E73C423"/>
    <w:rsid w:val="7E75E1C4"/>
    <w:rsid w:val="7E788D89"/>
    <w:rsid w:val="7E852822"/>
    <w:rsid w:val="7E8C6FBF"/>
    <w:rsid w:val="7E923934"/>
    <w:rsid w:val="7E9E6271"/>
    <w:rsid w:val="7EB278B1"/>
    <w:rsid w:val="7EB586CD"/>
    <w:rsid w:val="7EB85040"/>
    <w:rsid w:val="7EB8EFEB"/>
    <w:rsid w:val="7EBF32C1"/>
    <w:rsid w:val="7EC395D1"/>
    <w:rsid w:val="7EDD5310"/>
    <w:rsid w:val="7EDD87FB"/>
    <w:rsid w:val="7EF3BA6A"/>
    <w:rsid w:val="7EF92206"/>
    <w:rsid w:val="7EFC973C"/>
    <w:rsid w:val="7F173E13"/>
    <w:rsid w:val="7F1CB901"/>
    <w:rsid w:val="7F245DFF"/>
    <w:rsid w:val="7F256D86"/>
    <w:rsid w:val="7F2C7EF0"/>
    <w:rsid w:val="7F2FC5FF"/>
    <w:rsid w:val="7F588B45"/>
    <w:rsid w:val="7F640354"/>
    <w:rsid w:val="7F78A7D1"/>
    <w:rsid w:val="7F8497D1"/>
    <w:rsid w:val="7F860463"/>
    <w:rsid w:val="7F895916"/>
    <w:rsid w:val="7F8BC5C5"/>
    <w:rsid w:val="7FB02B87"/>
    <w:rsid w:val="7FBDB8F8"/>
    <w:rsid w:val="7FC34243"/>
    <w:rsid w:val="7FC753B5"/>
    <w:rsid w:val="7FCD606B"/>
    <w:rsid w:val="7FD8977F"/>
    <w:rsid w:val="7FDAAFD6"/>
    <w:rsid w:val="7FEA75BE"/>
    <w:rsid w:val="7FEAAECF"/>
    <w:rsid w:val="7FEF2852"/>
    <w:rsid w:val="7FEF677D"/>
    <w:rsid w:val="7FFB0E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ED39"/>
  <w15:docId w15:val="{1D36A001-B965-499B-BCA2-73904EAE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FAB"/>
    <w:rPr>
      <w:sz w:val="24"/>
      <w:lang w:val="en-GB"/>
    </w:rPr>
  </w:style>
  <w:style w:type="paragraph" w:styleId="Heading1">
    <w:name w:val="heading 1"/>
    <w:basedOn w:val="Normal"/>
    <w:next w:val="Normal"/>
    <w:link w:val="Heading1Char"/>
    <w:uiPriority w:val="9"/>
    <w:qFormat/>
    <w:rsid w:val="00BC0425"/>
    <w:pPr>
      <w:keepNext/>
      <w:keepLines/>
      <w:spacing w:before="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AD3A35"/>
    <w:pPr>
      <w:keepNext/>
      <w:keepLines/>
      <w:spacing w:before="40"/>
      <w:outlineLvl w:val="1"/>
    </w:pPr>
    <w:rPr>
      <w:rFonts w:asciiTheme="majorHAnsi" w:eastAsiaTheme="majorEastAsia" w:hAnsiTheme="majorHAnsi" w:cstheme="majorBidi"/>
      <w:color w:val="624D86" w:themeColor="accent1" w:themeShade="BF"/>
      <w:sz w:val="26"/>
      <w:szCs w:val="26"/>
    </w:rPr>
  </w:style>
  <w:style w:type="paragraph" w:styleId="Heading3">
    <w:name w:val="heading 3"/>
    <w:basedOn w:val="Normal"/>
    <w:next w:val="Normal"/>
    <w:link w:val="Heading3Char"/>
    <w:uiPriority w:val="9"/>
    <w:unhideWhenUsed/>
    <w:qFormat/>
    <w:rsid w:val="004B4FE4"/>
    <w:pPr>
      <w:keepNext/>
      <w:keepLines/>
      <w:spacing w:before="40"/>
      <w:outlineLvl w:val="2"/>
    </w:pPr>
    <w:rPr>
      <w:rFonts w:asciiTheme="majorHAnsi" w:eastAsiaTheme="majorEastAsia" w:hAnsiTheme="majorHAnsi" w:cstheme="majorBidi"/>
      <w:color w:val="41335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 1,Dot pt,No Spacing1,List Paragraph Char Char Char,Indicator Text,List Paragraph1,Bullet Points,MAIN CONTENT,List Paragraph12,F5 List Paragraph,List Paragraph11,Chapter Box Bullet,Colorful List - Accent 11,Bullet 1,Appendix"/>
    <w:basedOn w:val="Normal"/>
    <w:link w:val="ListParagraphChar"/>
    <w:uiPriority w:val="34"/>
    <w:qFormat/>
  </w:style>
  <w:style w:type="paragraph" w:customStyle="1" w:styleId="TableParagraph">
    <w:name w:val="Table Paragraph"/>
    <w:basedOn w:val="Normal"/>
    <w:uiPriority w:val="1"/>
    <w:qFormat/>
    <w:pPr>
      <w:spacing w:before="242"/>
      <w:ind w:left="170"/>
    </w:pPr>
    <w:rPr>
      <w:rFonts w:ascii="Arial" w:eastAsia="Arial" w:hAnsi="Arial" w:cs="Arial"/>
    </w:rPr>
  </w:style>
  <w:style w:type="paragraph" w:styleId="Header">
    <w:name w:val="header"/>
    <w:basedOn w:val="Normal"/>
    <w:link w:val="HeaderChar"/>
    <w:uiPriority w:val="99"/>
    <w:unhideWhenUsed/>
    <w:rsid w:val="00FA03DC"/>
    <w:pPr>
      <w:tabs>
        <w:tab w:val="center" w:pos="4513"/>
        <w:tab w:val="right" w:pos="9026"/>
      </w:tabs>
    </w:pPr>
  </w:style>
  <w:style w:type="character" w:customStyle="1" w:styleId="HeaderChar">
    <w:name w:val="Header Char"/>
    <w:basedOn w:val="DefaultParagraphFont"/>
    <w:link w:val="Header"/>
    <w:uiPriority w:val="99"/>
    <w:rsid w:val="00FA03DC"/>
  </w:style>
  <w:style w:type="paragraph" w:styleId="Footer">
    <w:name w:val="footer"/>
    <w:basedOn w:val="Normal"/>
    <w:link w:val="FooterChar"/>
    <w:uiPriority w:val="99"/>
    <w:unhideWhenUsed/>
    <w:rsid w:val="00FA03DC"/>
    <w:pPr>
      <w:tabs>
        <w:tab w:val="center" w:pos="4513"/>
        <w:tab w:val="right" w:pos="9026"/>
      </w:tabs>
    </w:pPr>
  </w:style>
  <w:style w:type="character" w:customStyle="1" w:styleId="FooterChar">
    <w:name w:val="Footer Char"/>
    <w:basedOn w:val="DefaultParagraphFont"/>
    <w:link w:val="Footer"/>
    <w:uiPriority w:val="99"/>
    <w:rsid w:val="00FA03DC"/>
  </w:style>
  <w:style w:type="paragraph" w:styleId="NoSpacing">
    <w:name w:val="No Spacing"/>
    <w:link w:val="NoSpacingChar"/>
    <w:uiPriority w:val="1"/>
    <w:qFormat/>
    <w:rsid w:val="00147FF8"/>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147FF8"/>
    <w:rPr>
      <w:rFonts w:eastAsiaTheme="minorEastAsia"/>
      <w:lang w:eastAsia="zh-CN"/>
    </w:rPr>
  </w:style>
  <w:style w:type="paragraph" w:styleId="Title">
    <w:name w:val="Title"/>
    <w:basedOn w:val="Normal"/>
    <w:next w:val="Normal"/>
    <w:link w:val="TitleChar"/>
    <w:uiPriority w:val="10"/>
    <w:qFormat/>
    <w:rsid w:val="00CE5165"/>
    <w:pPr>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E5165"/>
    <w:rPr>
      <w:rFonts w:asciiTheme="majorHAnsi" w:eastAsiaTheme="majorEastAsia" w:hAnsiTheme="majorHAnsi" w:cstheme="majorBidi"/>
      <w:b/>
      <w:spacing w:val="-10"/>
      <w:kern w:val="28"/>
      <w:sz w:val="56"/>
      <w:szCs w:val="56"/>
      <w:lang w:val="en-GB"/>
    </w:rPr>
  </w:style>
  <w:style w:type="character" w:customStyle="1" w:styleId="Heading1Char">
    <w:name w:val="Heading 1 Char"/>
    <w:basedOn w:val="DefaultParagraphFont"/>
    <w:link w:val="Heading1"/>
    <w:uiPriority w:val="9"/>
    <w:rsid w:val="00BC0425"/>
    <w:rPr>
      <w:rFonts w:asciiTheme="majorHAnsi" w:eastAsiaTheme="majorEastAsia" w:hAnsiTheme="majorHAnsi" w:cstheme="majorBidi"/>
      <w:b/>
      <w:sz w:val="28"/>
      <w:szCs w:val="32"/>
      <w:lang w:val="en-GB"/>
    </w:rPr>
  </w:style>
  <w:style w:type="character" w:styleId="Hyperlink">
    <w:name w:val="Hyperlink"/>
    <w:basedOn w:val="DefaultParagraphFont"/>
    <w:uiPriority w:val="99"/>
    <w:unhideWhenUsed/>
    <w:rsid w:val="007C2F12"/>
    <w:rPr>
      <w:color w:val="0000FF" w:themeColor="hyperlink"/>
      <w:u w:val="single"/>
    </w:rPr>
  </w:style>
  <w:style w:type="character" w:styleId="LineNumber">
    <w:name w:val="line number"/>
    <w:basedOn w:val="DefaultParagraphFont"/>
    <w:uiPriority w:val="99"/>
    <w:semiHidden/>
    <w:unhideWhenUsed/>
    <w:rsid w:val="006E5978"/>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E1346"/>
    <w:rPr>
      <w:sz w:val="16"/>
      <w:szCs w:val="16"/>
    </w:rPr>
  </w:style>
  <w:style w:type="paragraph" w:styleId="CommentText">
    <w:name w:val="annotation text"/>
    <w:basedOn w:val="Normal"/>
    <w:link w:val="CommentTextChar"/>
    <w:uiPriority w:val="99"/>
    <w:unhideWhenUsed/>
    <w:rsid w:val="008E1346"/>
    <w:rPr>
      <w:sz w:val="20"/>
      <w:szCs w:val="20"/>
    </w:rPr>
  </w:style>
  <w:style w:type="character" w:customStyle="1" w:styleId="CommentTextChar">
    <w:name w:val="Comment Text Char"/>
    <w:basedOn w:val="DefaultParagraphFont"/>
    <w:link w:val="CommentText"/>
    <w:uiPriority w:val="99"/>
    <w:rsid w:val="008E1346"/>
    <w:rPr>
      <w:sz w:val="20"/>
      <w:szCs w:val="20"/>
      <w:lang w:val="en-GB"/>
    </w:rPr>
  </w:style>
  <w:style w:type="paragraph" w:styleId="CommentSubject">
    <w:name w:val="annotation subject"/>
    <w:basedOn w:val="CommentText"/>
    <w:next w:val="CommentText"/>
    <w:link w:val="CommentSubjectChar"/>
    <w:uiPriority w:val="99"/>
    <w:semiHidden/>
    <w:unhideWhenUsed/>
    <w:rsid w:val="008E1346"/>
    <w:rPr>
      <w:b/>
      <w:bCs/>
    </w:rPr>
  </w:style>
  <w:style w:type="character" w:customStyle="1" w:styleId="CommentSubjectChar">
    <w:name w:val="Comment Subject Char"/>
    <w:basedOn w:val="CommentTextChar"/>
    <w:link w:val="CommentSubject"/>
    <w:uiPriority w:val="99"/>
    <w:semiHidden/>
    <w:rsid w:val="008E1346"/>
    <w:rPr>
      <w:b/>
      <w:bCs/>
      <w:sz w:val="20"/>
      <w:szCs w:val="20"/>
      <w:lang w:val="en-GB"/>
    </w:rPr>
  </w:style>
  <w:style w:type="paragraph" w:styleId="TOCHeading">
    <w:name w:val="TOC Heading"/>
    <w:basedOn w:val="Heading1"/>
    <w:next w:val="Normal"/>
    <w:uiPriority w:val="39"/>
    <w:unhideWhenUsed/>
    <w:qFormat/>
    <w:rsid w:val="00234B44"/>
    <w:pPr>
      <w:widowControl/>
      <w:autoSpaceDE/>
      <w:autoSpaceDN/>
      <w:spacing w:line="259" w:lineRule="auto"/>
      <w:outlineLvl w:val="9"/>
    </w:pPr>
    <w:rPr>
      <w:b w:val="0"/>
      <w:color w:val="624D86" w:themeColor="accent1" w:themeShade="BF"/>
      <w:sz w:val="32"/>
      <w:lang w:val="en-US"/>
    </w:rPr>
  </w:style>
  <w:style w:type="paragraph" w:styleId="TOC1">
    <w:name w:val="toc 1"/>
    <w:basedOn w:val="Normal"/>
    <w:next w:val="Normal"/>
    <w:autoRedefine/>
    <w:uiPriority w:val="39"/>
    <w:unhideWhenUsed/>
    <w:rsid w:val="00234B44"/>
    <w:pPr>
      <w:spacing w:after="100"/>
    </w:pPr>
  </w:style>
  <w:style w:type="character" w:customStyle="1" w:styleId="Heading2Char">
    <w:name w:val="Heading 2 Char"/>
    <w:basedOn w:val="DefaultParagraphFont"/>
    <w:link w:val="Heading2"/>
    <w:uiPriority w:val="9"/>
    <w:rsid w:val="00AD3A35"/>
    <w:rPr>
      <w:rFonts w:asciiTheme="majorHAnsi" w:eastAsiaTheme="majorEastAsia" w:hAnsiTheme="majorHAnsi" w:cstheme="majorBidi"/>
      <w:color w:val="624D86" w:themeColor="accent1" w:themeShade="BF"/>
      <w:sz w:val="26"/>
      <w:szCs w:val="26"/>
      <w:lang w:val="en-GB"/>
    </w:rPr>
  </w:style>
  <w:style w:type="paragraph" w:styleId="TOC2">
    <w:name w:val="toc 2"/>
    <w:basedOn w:val="Normal"/>
    <w:next w:val="Normal"/>
    <w:autoRedefine/>
    <w:uiPriority w:val="39"/>
    <w:unhideWhenUsed/>
    <w:rsid w:val="00AD3A35"/>
    <w:pPr>
      <w:spacing w:after="100"/>
      <w:ind w:left="240"/>
    </w:p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List Paragraph11 Char"/>
    <w:link w:val="ListParagraph"/>
    <w:uiPriority w:val="34"/>
    <w:locked/>
    <w:rsid w:val="0003185A"/>
    <w:rPr>
      <w:sz w:val="24"/>
      <w:lang w:val="en-GB"/>
    </w:rPr>
  </w:style>
  <w:style w:type="character" w:customStyle="1" w:styleId="Heading3Char">
    <w:name w:val="Heading 3 Char"/>
    <w:basedOn w:val="DefaultParagraphFont"/>
    <w:link w:val="Heading3"/>
    <w:uiPriority w:val="9"/>
    <w:rsid w:val="004B4FE4"/>
    <w:rPr>
      <w:rFonts w:asciiTheme="majorHAnsi" w:eastAsiaTheme="majorEastAsia" w:hAnsiTheme="majorHAnsi" w:cstheme="majorBidi"/>
      <w:color w:val="413359" w:themeColor="accent1" w:themeShade="7F"/>
      <w:sz w:val="24"/>
      <w:szCs w:val="24"/>
      <w:lang w:val="en-GB"/>
    </w:rPr>
  </w:style>
  <w:style w:type="paragraph" w:styleId="TOC3">
    <w:name w:val="toc 3"/>
    <w:basedOn w:val="Normal"/>
    <w:next w:val="Normal"/>
    <w:autoRedefine/>
    <w:uiPriority w:val="39"/>
    <w:unhideWhenUsed/>
    <w:rsid w:val="004B4FE4"/>
    <w:pPr>
      <w:spacing w:after="100"/>
      <w:ind w:left="480"/>
    </w:pPr>
  </w:style>
  <w:style w:type="table" w:customStyle="1" w:styleId="TableGrid9">
    <w:name w:val="Table Grid9"/>
    <w:basedOn w:val="TableNormal"/>
    <w:next w:val="TableGrid"/>
    <w:uiPriority w:val="59"/>
    <w:rsid w:val="00B6157C"/>
    <w:pPr>
      <w:widowControl/>
      <w:autoSpaceDE/>
      <w:autoSpaceDN/>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79DA"/>
    <w:rPr>
      <w:rFonts w:ascii="Times New Roman" w:hAnsi="Times New Roman" w:cs="Times New Roman"/>
      <w:szCs w:val="24"/>
    </w:rPr>
  </w:style>
  <w:style w:type="paragraph" w:styleId="Revision">
    <w:name w:val="Revision"/>
    <w:hidden/>
    <w:uiPriority w:val="99"/>
    <w:semiHidden/>
    <w:rsid w:val="003D48D4"/>
    <w:pPr>
      <w:widowControl/>
      <w:autoSpaceDE/>
      <w:autoSpaceDN/>
    </w:pPr>
    <w:rPr>
      <w:sz w:val="24"/>
      <w:lang w:val="en-GB"/>
    </w:rPr>
  </w:style>
  <w:style w:type="paragraph" w:styleId="Caption">
    <w:name w:val="caption"/>
    <w:basedOn w:val="Normal"/>
    <w:next w:val="Normal"/>
    <w:uiPriority w:val="35"/>
    <w:unhideWhenUsed/>
    <w:qFormat/>
    <w:rsid w:val="00D64899"/>
    <w:pPr>
      <w:spacing w:after="200"/>
    </w:pPr>
    <w:rPr>
      <w:i/>
      <w:iCs/>
      <w:color w:val="5E5E5E" w:themeColor="text2"/>
      <w:sz w:val="18"/>
      <w:szCs w:val="18"/>
    </w:rPr>
  </w:style>
  <w:style w:type="character" w:styleId="Mention">
    <w:name w:val="Mention"/>
    <w:basedOn w:val="DefaultParagraphFont"/>
    <w:uiPriority w:val="99"/>
    <w:unhideWhenUsed/>
    <w:rsid w:val="00483D17"/>
    <w:rPr>
      <w:color w:val="2B579A"/>
      <w:shd w:val="clear" w:color="auto" w:fill="E1DFDD"/>
    </w:rPr>
  </w:style>
  <w:style w:type="character" w:customStyle="1" w:styleId="eop">
    <w:name w:val="eop"/>
    <w:basedOn w:val="DefaultParagraphFont"/>
    <w:rsid w:val="00CF6358"/>
  </w:style>
  <w:style w:type="character" w:customStyle="1" w:styleId="normaltextrun">
    <w:name w:val="normaltextrun"/>
    <w:basedOn w:val="DefaultParagraphFont"/>
    <w:rsid w:val="0094124B"/>
  </w:style>
  <w:style w:type="paragraph" w:styleId="FootnoteText">
    <w:name w:val="footnote text"/>
    <w:basedOn w:val="Normal"/>
    <w:link w:val="FootnoteTextChar"/>
    <w:uiPriority w:val="99"/>
    <w:semiHidden/>
    <w:unhideWhenUsed/>
    <w:rsid w:val="00370FD1"/>
    <w:rPr>
      <w:sz w:val="20"/>
      <w:szCs w:val="20"/>
    </w:rPr>
  </w:style>
  <w:style w:type="character" w:customStyle="1" w:styleId="FootnoteTextChar">
    <w:name w:val="Footnote Text Char"/>
    <w:basedOn w:val="DefaultParagraphFont"/>
    <w:link w:val="FootnoteText"/>
    <w:uiPriority w:val="99"/>
    <w:semiHidden/>
    <w:rsid w:val="00370FD1"/>
    <w:rPr>
      <w:sz w:val="20"/>
      <w:szCs w:val="20"/>
      <w:lang w:val="en-GB"/>
    </w:rPr>
  </w:style>
  <w:style w:type="character" w:styleId="FootnoteReference">
    <w:name w:val="footnote reference"/>
    <w:basedOn w:val="DefaultParagraphFont"/>
    <w:uiPriority w:val="99"/>
    <w:semiHidden/>
    <w:unhideWhenUsed/>
    <w:rsid w:val="00370FD1"/>
    <w:rPr>
      <w:vertAlign w:val="superscript"/>
    </w:rPr>
  </w:style>
  <w:style w:type="paragraph" w:styleId="EndnoteText">
    <w:name w:val="endnote text"/>
    <w:basedOn w:val="Normal"/>
    <w:link w:val="EndnoteTextChar"/>
    <w:uiPriority w:val="99"/>
    <w:semiHidden/>
    <w:unhideWhenUsed/>
    <w:rsid w:val="004C2346"/>
    <w:rPr>
      <w:sz w:val="20"/>
      <w:szCs w:val="20"/>
    </w:rPr>
  </w:style>
  <w:style w:type="character" w:customStyle="1" w:styleId="EndnoteTextChar">
    <w:name w:val="Endnote Text Char"/>
    <w:basedOn w:val="DefaultParagraphFont"/>
    <w:link w:val="EndnoteText"/>
    <w:uiPriority w:val="99"/>
    <w:semiHidden/>
    <w:rsid w:val="004C2346"/>
    <w:rPr>
      <w:sz w:val="20"/>
      <w:szCs w:val="20"/>
      <w:lang w:val="en-GB"/>
    </w:rPr>
  </w:style>
  <w:style w:type="character" w:styleId="EndnoteReference">
    <w:name w:val="endnote reference"/>
    <w:basedOn w:val="DefaultParagraphFont"/>
    <w:uiPriority w:val="99"/>
    <w:semiHidden/>
    <w:unhideWhenUsed/>
    <w:rsid w:val="004C23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6607">
      <w:bodyDiv w:val="1"/>
      <w:marLeft w:val="0"/>
      <w:marRight w:val="0"/>
      <w:marTop w:val="0"/>
      <w:marBottom w:val="0"/>
      <w:divBdr>
        <w:top w:val="none" w:sz="0" w:space="0" w:color="auto"/>
        <w:left w:val="none" w:sz="0" w:space="0" w:color="auto"/>
        <w:bottom w:val="none" w:sz="0" w:space="0" w:color="auto"/>
        <w:right w:val="none" w:sz="0" w:space="0" w:color="auto"/>
      </w:divBdr>
    </w:div>
    <w:div w:id="47387397">
      <w:bodyDiv w:val="1"/>
      <w:marLeft w:val="0"/>
      <w:marRight w:val="0"/>
      <w:marTop w:val="0"/>
      <w:marBottom w:val="0"/>
      <w:divBdr>
        <w:top w:val="none" w:sz="0" w:space="0" w:color="auto"/>
        <w:left w:val="none" w:sz="0" w:space="0" w:color="auto"/>
        <w:bottom w:val="none" w:sz="0" w:space="0" w:color="auto"/>
        <w:right w:val="none" w:sz="0" w:space="0" w:color="auto"/>
      </w:divBdr>
      <w:divsChild>
        <w:div w:id="348407316">
          <w:marLeft w:val="0"/>
          <w:marRight w:val="0"/>
          <w:marTop w:val="0"/>
          <w:marBottom w:val="0"/>
          <w:divBdr>
            <w:top w:val="none" w:sz="0" w:space="0" w:color="auto"/>
            <w:left w:val="none" w:sz="0" w:space="0" w:color="auto"/>
            <w:bottom w:val="none" w:sz="0" w:space="0" w:color="auto"/>
            <w:right w:val="none" w:sz="0" w:space="0" w:color="auto"/>
          </w:divBdr>
          <w:divsChild>
            <w:div w:id="665863599">
              <w:marLeft w:val="0"/>
              <w:marRight w:val="0"/>
              <w:marTop w:val="0"/>
              <w:marBottom w:val="0"/>
              <w:divBdr>
                <w:top w:val="none" w:sz="0" w:space="0" w:color="auto"/>
                <w:left w:val="none" w:sz="0" w:space="0" w:color="auto"/>
                <w:bottom w:val="none" w:sz="0" w:space="0" w:color="auto"/>
                <w:right w:val="none" w:sz="0" w:space="0" w:color="auto"/>
              </w:divBdr>
              <w:divsChild>
                <w:div w:id="195117492">
                  <w:marLeft w:val="0"/>
                  <w:marRight w:val="0"/>
                  <w:marTop w:val="0"/>
                  <w:marBottom w:val="0"/>
                  <w:divBdr>
                    <w:top w:val="none" w:sz="0" w:space="0" w:color="auto"/>
                    <w:left w:val="none" w:sz="0" w:space="0" w:color="auto"/>
                    <w:bottom w:val="none" w:sz="0" w:space="0" w:color="auto"/>
                    <w:right w:val="none" w:sz="0" w:space="0" w:color="auto"/>
                  </w:divBdr>
                </w:div>
                <w:div w:id="876744261">
                  <w:marLeft w:val="0"/>
                  <w:marRight w:val="0"/>
                  <w:marTop w:val="0"/>
                  <w:marBottom w:val="0"/>
                  <w:divBdr>
                    <w:top w:val="none" w:sz="0" w:space="0" w:color="auto"/>
                    <w:left w:val="none" w:sz="0" w:space="0" w:color="auto"/>
                    <w:bottom w:val="none" w:sz="0" w:space="0" w:color="auto"/>
                    <w:right w:val="none" w:sz="0" w:space="0" w:color="auto"/>
                  </w:divBdr>
                </w:div>
              </w:divsChild>
            </w:div>
            <w:div w:id="804663763">
              <w:marLeft w:val="0"/>
              <w:marRight w:val="0"/>
              <w:marTop w:val="0"/>
              <w:marBottom w:val="0"/>
              <w:divBdr>
                <w:top w:val="none" w:sz="0" w:space="0" w:color="auto"/>
                <w:left w:val="none" w:sz="0" w:space="0" w:color="auto"/>
                <w:bottom w:val="none" w:sz="0" w:space="0" w:color="auto"/>
                <w:right w:val="none" w:sz="0" w:space="0" w:color="auto"/>
              </w:divBdr>
              <w:divsChild>
                <w:div w:id="1040016252">
                  <w:marLeft w:val="0"/>
                  <w:marRight w:val="0"/>
                  <w:marTop w:val="0"/>
                  <w:marBottom w:val="0"/>
                  <w:divBdr>
                    <w:top w:val="none" w:sz="0" w:space="0" w:color="auto"/>
                    <w:left w:val="none" w:sz="0" w:space="0" w:color="auto"/>
                    <w:bottom w:val="none" w:sz="0" w:space="0" w:color="auto"/>
                    <w:right w:val="none" w:sz="0" w:space="0" w:color="auto"/>
                  </w:divBdr>
                </w:div>
                <w:div w:id="1213496384">
                  <w:marLeft w:val="0"/>
                  <w:marRight w:val="0"/>
                  <w:marTop w:val="0"/>
                  <w:marBottom w:val="0"/>
                  <w:divBdr>
                    <w:top w:val="none" w:sz="0" w:space="0" w:color="auto"/>
                    <w:left w:val="none" w:sz="0" w:space="0" w:color="auto"/>
                    <w:bottom w:val="none" w:sz="0" w:space="0" w:color="auto"/>
                    <w:right w:val="none" w:sz="0" w:space="0" w:color="auto"/>
                  </w:divBdr>
                </w:div>
              </w:divsChild>
            </w:div>
            <w:div w:id="1048725959">
              <w:marLeft w:val="0"/>
              <w:marRight w:val="0"/>
              <w:marTop w:val="0"/>
              <w:marBottom w:val="0"/>
              <w:divBdr>
                <w:top w:val="none" w:sz="0" w:space="0" w:color="auto"/>
                <w:left w:val="none" w:sz="0" w:space="0" w:color="auto"/>
                <w:bottom w:val="none" w:sz="0" w:space="0" w:color="auto"/>
                <w:right w:val="none" w:sz="0" w:space="0" w:color="auto"/>
              </w:divBdr>
            </w:div>
            <w:div w:id="1226259509">
              <w:marLeft w:val="0"/>
              <w:marRight w:val="0"/>
              <w:marTop w:val="0"/>
              <w:marBottom w:val="0"/>
              <w:divBdr>
                <w:top w:val="none" w:sz="0" w:space="0" w:color="auto"/>
                <w:left w:val="none" w:sz="0" w:space="0" w:color="auto"/>
                <w:bottom w:val="none" w:sz="0" w:space="0" w:color="auto"/>
                <w:right w:val="none" w:sz="0" w:space="0" w:color="auto"/>
              </w:divBdr>
              <w:divsChild>
                <w:div w:id="177815745">
                  <w:marLeft w:val="0"/>
                  <w:marRight w:val="0"/>
                  <w:marTop w:val="0"/>
                  <w:marBottom w:val="0"/>
                  <w:divBdr>
                    <w:top w:val="none" w:sz="0" w:space="0" w:color="auto"/>
                    <w:left w:val="none" w:sz="0" w:space="0" w:color="auto"/>
                    <w:bottom w:val="none" w:sz="0" w:space="0" w:color="auto"/>
                    <w:right w:val="none" w:sz="0" w:space="0" w:color="auto"/>
                  </w:divBdr>
                </w:div>
              </w:divsChild>
            </w:div>
            <w:div w:id="1300768492">
              <w:marLeft w:val="0"/>
              <w:marRight w:val="0"/>
              <w:marTop w:val="0"/>
              <w:marBottom w:val="0"/>
              <w:divBdr>
                <w:top w:val="none" w:sz="0" w:space="0" w:color="auto"/>
                <w:left w:val="none" w:sz="0" w:space="0" w:color="auto"/>
                <w:bottom w:val="none" w:sz="0" w:space="0" w:color="auto"/>
                <w:right w:val="none" w:sz="0" w:space="0" w:color="auto"/>
              </w:divBdr>
              <w:divsChild>
                <w:div w:id="1385254269">
                  <w:marLeft w:val="0"/>
                  <w:marRight w:val="0"/>
                  <w:marTop w:val="0"/>
                  <w:marBottom w:val="0"/>
                  <w:divBdr>
                    <w:top w:val="none" w:sz="0" w:space="0" w:color="auto"/>
                    <w:left w:val="none" w:sz="0" w:space="0" w:color="auto"/>
                    <w:bottom w:val="none" w:sz="0" w:space="0" w:color="auto"/>
                    <w:right w:val="none" w:sz="0" w:space="0" w:color="auto"/>
                  </w:divBdr>
                </w:div>
              </w:divsChild>
            </w:div>
            <w:div w:id="1583644058">
              <w:marLeft w:val="0"/>
              <w:marRight w:val="0"/>
              <w:marTop w:val="0"/>
              <w:marBottom w:val="0"/>
              <w:divBdr>
                <w:top w:val="none" w:sz="0" w:space="0" w:color="auto"/>
                <w:left w:val="none" w:sz="0" w:space="0" w:color="auto"/>
                <w:bottom w:val="none" w:sz="0" w:space="0" w:color="auto"/>
                <w:right w:val="none" w:sz="0" w:space="0" w:color="auto"/>
              </w:divBdr>
              <w:divsChild>
                <w:div w:id="10453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9013">
      <w:bodyDiv w:val="1"/>
      <w:marLeft w:val="0"/>
      <w:marRight w:val="0"/>
      <w:marTop w:val="0"/>
      <w:marBottom w:val="0"/>
      <w:divBdr>
        <w:top w:val="none" w:sz="0" w:space="0" w:color="auto"/>
        <w:left w:val="none" w:sz="0" w:space="0" w:color="auto"/>
        <w:bottom w:val="none" w:sz="0" w:space="0" w:color="auto"/>
        <w:right w:val="none" w:sz="0" w:space="0" w:color="auto"/>
      </w:divBdr>
    </w:div>
    <w:div w:id="54355293">
      <w:bodyDiv w:val="1"/>
      <w:marLeft w:val="0"/>
      <w:marRight w:val="0"/>
      <w:marTop w:val="0"/>
      <w:marBottom w:val="0"/>
      <w:divBdr>
        <w:top w:val="none" w:sz="0" w:space="0" w:color="auto"/>
        <w:left w:val="none" w:sz="0" w:space="0" w:color="auto"/>
        <w:bottom w:val="none" w:sz="0" w:space="0" w:color="auto"/>
        <w:right w:val="none" w:sz="0" w:space="0" w:color="auto"/>
      </w:divBdr>
      <w:divsChild>
        <w:div w:id="681518646">
          <w:marLeft w:val="547"/>
          <w:marRight w:val="0"/>
          <w:marTop w:val="0"/>
          <w:marBottom w:val="0"/>
          <w:divBdr>
            <w:top w:val="none" w:sz="0" w:space="0" w:color="auto"/>
            <w:left w:val="none" w:sz="0" w:space="0" w:color="auto"/>
            <w:bottom w:val="none" w:sz="0" w:space="0" w:color="auto"/>
            <w:right w:val="none" w:sz="0" w:space="0" w:color="auto"/>
          </w:divBdr>
        </w:div>
      </w:divsChild>
    </w:div>
    <w:div w:id="60953073">
      <w:bodyDiv w:val="1"/>
      <w:marLeft w:val="0"/>
      <w:marRight w:val="0"/>
      <w:marTop w:val="0"/>
      <w:marBottom w:val="0"/>
      <w:divBdr>
        <w:top w:val="none" w:sz="0" w:space="0" w:color="auto"/>
        <w:left w:val="none" w:sz="0" w:space="0" w:color="auto"/>
        <w:bottom w:val="none" w:sz="0" w:space="0" w:color="auto"/>
        <w:right w:val="none" w:sz="0" w:space="0" w:color="auto"/>
      </w:divBdr>
    </w:div>
    <w:div w:id="74204227">
      <w:bodyDiv w:val="1"/>
      <w:marLeft w:val="0"/>
      <w:marRight w:val="0"/>
      <w:marTop w:val="0"/>
      <w:marBottom w:val="0"/>
      <w:divBdr>
        <w:top w:val="none" w:sz="0" w:space="0" w:color="auto"/>
        <w:left w:val="none" w:sz="0" w:space="0" w:color="auto"/>
        <w:bottom w:val="none" w:sz="0" w:space="0" w:color="auto"/>
        <w:right w:val="none" w:sz="0" w:space="0" w:color="auto"/>
      </w:divBdr>
      <w:divsChild>
        <w:div w:id="806969519">
          <w:marLeft w:val="0"/>
          <w:marRight w:val="-4500"/>
          <w:marTop w:val="0"/>
          <w:marBottom w:val="0"/>
          <w:divBdr>
            <w:top w:val="none" w:sz="0" w:space="0" w:color="auto"/>
            <w:left w:val="none" w:sz="0" w:space="0" w:color="auto"/>
            <w:bottom w:val="none" w:sz="0" w:space="0" w:color="auto"/>
            <w:right w:val="none" w:sz="0" w:space="0" w:color="auto"/>
          </w:divBdr>
        </w:div>
        <w:div w:id="838352807">
          <w:marLeft w:val="432"/>
          <w:marRight w:val="432"/>
          <w:marTop w:val="150"/>
          <w:marBottom w:val="150"/>
          <w:divBdr>
            <w:top w:val="none" w:sz="0" w:space="0" w:color="auto"/>
            <w:left w:val="none" w:sz="0" w:space="0" w:color="auto"/>
            <w:bottom w:val="none" w:sz="0" w:space="0" w:color="auto"/>
            <w:right w:val="none" w:sz="0" w:space="0" w:color="auto"/>
          </w:divBdr>
        </w:div>
      </w:divsChild>
    </w:div>
    <w:div w:id="89744353">
      <w:bodyDiv w:val="1"/>
      <w:marLeft w:val="0"/>
      <w:marRight w:val="0"/>
      <w:marTop w:val="0"/>
      <w:marBottom w:val="0"/>
      <w:divBdr>
        <w:top w:val="none" w:sz="0" w:space="0" w:color="auto"/>
        <w:left w:val="none" w:sz="0" w:space="0" w:color="auto"/>
        <w:bottom w:val="none" w:sz="0" w:space="0" w:color="auto"/>
        <w:right w:val="none" w:sz="0" w:space="0" w:color="auto"/>
      </w:divBdr>
    </w:div>
    <w:div w:id="94862773">
      <w:bodyDiv w:val="1"/>
      <w:marLeft w:val="0"/>
      <w:marRight w:val="0"/>
      <w:marTop w:val="0"/>
      <w:marBottom w:val="0"/>
      <w:divBdr>
        <w:top w:val="none" w:sz="0" w:space="0" w:color="auto"/>
        <w:left w:val="none" w:sz="0" w:space="0" w:color="auto"/>
        <w:bottom w:val="none" w:sz="0" w:space="0" w:color="auto"/>
        <w:right w:val="none" w:sz="0" w:space="0" w:color="auto"/>
      </w:divBdr>
    </w:div>
    <w:div w:id="118303238">
      <w:bodyDiv w:val="1"/>
      <w:marLeft w:val="0"/>
      <w:marRight w:val="0"/>
      <w:marTop w:val="0"/>
      <w:marBottom w:val="0"/>
      <w:divBdr>
        <w:top w:val="none" w:sz="0" w:space="0" w:color="auto"/>
        <w:left w:val="none" w:sz="0" w:space="0" w:color="auto"/>
        <w:bottom w:val="none" w:sz="0" w:space="0" w:color="auto"/>
        <w:right w:val="none" w:sz="0" w:space="0" w:color="auto"/>
      </w:divBdr>
    </w:div>
    <w:div w:id="135293832">
      <w:bodyDiv w:val="1"/>
      <w:marLeft w:val="0"/>
      <w:marRight w:val="0"/>
      <w:marTop w:val="0"/>
      <w:marBottom w:val="0"/>
      <w:divBdr>
        <w:top w:val="none" w:sz="0" w:space="0" w:color="auto"/>
        <w:left w:val="none" w:sz="0" w:space="0" w:color="auto"/>
        <w:bottom w:val="none" w:sz="0" w:space="0" w:color="auto"/>
        <w:right w:val="none" w:sz="0" w:space="0" w:color="auto"/>
      </w:divBdr>
    </w:div>
    <w:div w:id="137114478">
      <w:bodyDiv w:val="1"/>
      <w:marLeft w:val="0"/>
      <w:marRight w:val="0"/>
      <w:marTop w:val="0"/>
      <w:marBottom w:val="0"/>
      <w:divBdr>
        <w:top w:val="none" w:sz="0" w:space="0" w:color="auto"/>
        <w:left w:val="none" w:sz="0" w:space="0" w:color="auto"/>
        <w:bottom w:val="none" w:sz="0" w:space="0" w:color="auto"/>
        <w:right w:val="none" w:sz="0" w:space="0" w:color="auto"/>
      </w:divBdr>
    </w:div>
    <w:div w:id="152110652">
      <w:bodyDiv w:val="1"/>
      <w:marLeft w:val="0"/>
      <w:marRight w:val="0"/>
      <w:marTop w:val="0"/>
      <w:marBottom w:val="0"/>
      <w:divBdr>
        <w:top w:val="none" w:sz="0" w:space="0" w:color="auto"/>
        <w:left w:val="none" w:sz="0" w:space="0" w:color="auto"/>
        <w:bottom w:val="none" w:sz="0" w:space="0" w:color="auto"/>
        <w:right w:val="none" w:sz="0" w:space="0" w:color="auto"/>
      </w:divBdr>
    </w:div>
    <w:div w:id="172455193">
      <w:bodyDiv w:val="1"/>
      <w:marLeft w:val="0"/>
      <w:marRight w:val="0"/>
      <w:marTop w:val="0"/>
      <w:marBottom w:val="0"/>
      <w:divBdr>
        <w:top w:val="none" w:sz="0" w:space="0" w:color="auto"/>
        <w:left w:val="none" w:sz="0" w:space="0" w:color="auto"/>
        <w:bottom w:val="none" w:sz="0" w:space="0" w:color="auto"/>
        <w:right w:val="none" w:sz="0" w:space="0" w:color="auto"/>
      </w:divBdr>
      <w:divsChild>
        <w:div w:id="2141419128">
          <w:marLeft w:val="0"/>
          <w:marRight w:val="0"/>
          <w:marTop w:val="0"/>
          <w:marBottom w:val="0"/>
          <w:divBdr>
            <w:top w:val="none" w:sz="0" w:space="0" w:color="auto"/>
            <w:left w:val="none" w:sz="0" w:space="0" w:color="auto"/>
            <w:bottom w:val="none" w:sz="0" w:space="0" w:color="auto"/>
            <w:right w:val="none" w:sz="0" w:space="0" w:color="auto"/>
          </w:divBdr>
          <w:divsChild>
            <w:div w:id="475417923">
              <w:marLeft w:val="0"/>
              <w:marRight w:val="0"/>
              <w:marTop w:val="0"/>
              <w:marBottom w:val="0"/>
              <w:divBdr>
                <w:top w:val="none" w:sz="0" w:space="0" w:color="auto"/>
                <w:left w:val="none" w:sz="0" w:space="0" w:color="auto"/>
                <w:bottom w:val="none" w:sz="0" w:space="0" w:color="auto"/>
                <w:right w:val="none" w:sz="0" w:space="0" w:color="auto"/>
              </w:divBdr>
            </w:div>
            <w:div w:id="1010839535">
              <w:marLeft w:val="0"/>
              <w:marRight w:val="0"/>
              <w:marTop w:val="0"/>
              <w:marBottom w:val="0"/>
              <w:divBdr>
                <w:top w:val="none" w:sz="0" w:space="0" w:color="auto"/>
                <w:left w:val="none" w:sz="0" w:space="0" w:color="auto"/>
                <w:bottom w:val="none" w:sz="0" w:space="0" w:color="auto"/>
                <w:right w:val="none" w:sz="0" w:space="0" w:color="auto"/>
              </w:divBdr>
            </w:div>
            <w:div w:id="1173030647">
              <w:marLeft w:val="0"/>
              <w:marRight w:val="0"/>
              <w:marTop w:val="0"/>
              <w:marBottom w:val="0"/>
              <w:divBdr>
                <w:top w:val="none" w:sz="0" w:space="0" w:color="auto"/>
                <w:left w:val="none" w:sz="0" w:space="0" w:color="auto"/>
                <w:bottom w:val="none" w:sz="0" w:space="0" w:color="auto"/>
                <w:right w:val="none" w:sz="0" w:space="0" w:color="auto"/>
              </w:divBdr>
              <w:divsChild>
                <w:div w:id="2034072560">
                  <w:marLeft w:val="0"/>
                  <w:marRight w:val="0"/>
                  <w:marTop w:val="0"/>
                  <w:marBottom w:val="0"/>
                  <w:divBdr>
                    <w:top w:val="none" w:sz="0" w:space="0" w:color="auto"/>
                    <w:left w:val="none" w:sz="0" w:space="0" w:color="auto"/>
                    <w:bottom w:val="none" w:sz="0" w:space="0" w:color="auto"/>
                    <w:right w:val="none" w:sz="0" w:space="0" w:color="auto"/>
                  </w:divBdr>
                </w:div>
              </w:divsChild>
            </w:div>
            <w:div w:id="1425569761">
              <w:marLeft w:val="0"/>
              <w:marRight w:val="0"/>
              <w:marTop w:val="0"/>
              <w:marBottom w:val="0"/>
              <w:divBdr>
                <w:top w:val="none" w:sz="0" w:space="0" w:color="auto"/>
                <w:left w:val="none" w:sz="0" w:space="0" w:color="auto"/>
                <w:bottom w:val="none" w:sz="0" w:space="0" w:color="auto"/>
                <w:right w:val="none" w:sz="0" w:space="0" w:color="auto"/>
              </w:divBdr>
              <w:divsChild>
                <w:div w:id="157890366">
                  <w:marLeft w:val="0"/>
                  <w:marRight w:val="0"/>
                  <w:marTop w:val="0"/>
                  <w:marBottom w:val="0"/>
                  <w:divBdr>
                    <w:top w:val="none" w:sz="0" w:space="0" w:color="auto"/>
                    <w:left w:val="none" w:sz="0" w:space="0" w:color="auto"/>
                    <w:bottom w:val="none" w:sz="0" w:space="0" w:color="auto"/>
                    <w:right w:val="none" w:sz="0" w:space="0" w:color="auto"/>
                  </w:divBdr>
                </w:div>
              </w:divsChild>
            </w:div>
            <w:div w:id="1619408610">
              <w:marLeft w:val="0"/>
              <w:marRight w:val="0"/>
              <w:marTop w:val="0"/>
              <w:marBottom w:val="0"/>
              <w:divBdr>
                <w:top w:val="none" w:sz="0" w:space="0" w:color="auto"/>
                <w:left w:val="none" w:sz="0" w:space="0" w:color="auto"/>
                <w:bottom w:val="none" w:sz="0" w:space="0" w:color="auto"/>
                <w:right w:val="none" w:sz="0" w:space="0" w:color="auto"/>
              </w:divBdr>
              <w:divsChild>
                <w:div w:id="422261843">
                  <w:marLeft w:val="0"/>
                  <w:marRight w:val="0"/>
                  <w:marTop w:val="0"/>
                  <w:marBottom w:val="0"/>
                  <w:divBdr>
                    <w:top w:val="none" w:sz="0" w:space="0" w:color="auto"/>
                    <w:left w:val="none" w:sz="0" w:space="0" w:color="auto"/>
                    <w:bottom w:val="none" w:sz="0" w:space="0" w:color="auto"/>
                    <w:right w:val="none" w:sz="0" w:space="0" w:color="auto"/>
                  </w:divBdr>
                </w:div>
              </w:divsChild>
            </w:div>
            <w:div w:id="2107143803">
              <w:marLeft w:val="0"/>
              <w:marRight w:val="0"/>
              <w:marTop w:val="0"/>
              <w:marBottom w:val="0"/>
              <w:divBdr>
                <w:top w:val="none" w:sz="0" w:space="0" w:color="auto"/>
                <w:left w:val="none" w:sz="0" w:space="0" w:color="auto"/>
                <w:bottom w:val="none" w:sz="0" w:space="0" w:color="auto"/>
                <w:right w:val="none" w:sz="0" w:space="0" w:color="auto"/>
              </w:divBdr>
              <w:divsChild>
                <w:div w:id="5159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0745">
      <w:bodyDiv w:val="1"/>
      <w:marLeft w:val="0"/>
      <w:marRight w:val="0"/>
      <w:marTop w:val="0"/>
      <w:marBottom w:val="0"/>
      <w:divBdr>
        <w:top w:val="none" w:sz="0" w:space="0" w:color="auto"/>
        <w:left w:val="none" w:sz="0" w:space="0" w:color="auto"/>
        <w:bottom w:val="none" w:sz="0" w:space="0" w:color="auto"/>
        <w:right w:val="none" w:sz="0" w:space="0" w:color="auto"/>
      </w:divBdr>
    </w:div>
    <w:div w:id="191115339">
      <w:bodyDiv w:val="1"/>
      <w:marLeft w:val="0"/>
      <w:marRight w:val="0"/>
      <w:marTop w:val="0"/>
      <w:marBottom w:val="0"/>
      <w:divBdr>
        <w:top w:val="none" w:sz="0" w:space="0" w:color="auto"/>
        <w:left w:val="none" w:sz="0" w:space="0" w:color="auto"/>
        <w:bottom w:val="none" w:sz="0" w:space="0" w:color="auto"/>
        <w:right w:val="none" w:sz="0" w:space="0" w:color="auto"/>
      </w:divBdr>
    </w:div>
    <w:div w:id="197818657">
      <w:bodyDiv w:val="1"/>
      <w:marLeft w:val="0"/>
      <w:marRight w:val="0"/>
      <w:marTop w:val="0"/>
      <w:marBottom w:val="0"/>
      <w:divBdr>
        <w:top w:val="none" w:sz="0" w:space="0" w:color="auto"/>
        <w:left w:val="none" w:sz="0" w:space="0" w:color="auto"/>
        <w:bottom w:val="none" w:sz="0" w:space="0" w:color="auto"/>
        <w:right w:val="none" w:sz="0" w:space="0" w:color="auto"/>
      </w:divBdr>
    </w:div>
    <w:div w:id="228425158">
      <w:bodyDiv w:val="1"/>
      <w:marLeft w:val="0"/>
      <w:marRight w:val="0"/>
      <w:marTop w:val="0"/>
      <w:marBottom w:val="0"/>
      <w:divBdr>
        <w:top w:val="none" w:sz="0" w:space="0" w:color="auto"/>
        <w:left w:val="none" w:sz="0" w:space="0" w:color="auto"/>
        <w:bottom w:val="none" w:sz="0" w:space="0" w:color="auto"/>
        <w:right w:val="none" w:sz="0" w:space="0" w:color="auto"/>
      </w:divBdr>
      <w:divsChild>
        <w:div w:id="452600558">
          <w:marLeft w:val="432"/>
          <w:marRight w:val="432"/>
          <w:marTop w:val="150"/>
          <w:marBottom w:val="150"/>
          <w:divBdr>
            <w:top w:val="none" w:sz="0" w:space="0" w:color="auto"/>
            <w:left w:val="none" w:sz="0" w:space="0" w:color="auto"/>
            <w:bottom w:val="none" w:sz="0" w:space="0" w:color="auto"/>
            <w:right w:val="none" w:sz="0" w:space="0" w:color="auto"/>
          </w:divBdr>
        </w:div>
        <w:div w:id="529803164">
          <w:marLeft w:val="0"/>
          <w:marRight w:val="-4500"/>
          <w:marTop w:val="0"/>
          <w:marBottom w:val="0"/>
          <w:divBdr>
            <w:top w:val="none" w:sz="0" w:space="0" w:color="auto"/>
            <w:left w:val="none" w:sz="0" w:space="0" w:color="auto"/>
            <w:bottom w:val="none" w:sz="0" w:space="0" w:color="auto"/>
            <w:right w:val="none" w:sz="0" w:space="0" w:color="auto"/>
          </w:divBdr>
        </w:div>
      </w:divsChild>
    </w:div>
    <w:div w:id="257711499">
      <w:bodyDiv w:val="1"/>
      <w:marLeft w:val="0"/>
      <w:marRight w:val="0"/>
      <w:marTop w:val="0"/>
      <w:marBottom w:val="0"/>
      <w:divBdr>
        <w:top w:val="none" w:sz="0" w:space="0" w:color="auto"/>
        <w:left w:val="none" w:sz="0" w:space="0" w:color="auto"/>
        <w:bottom w:val="none" w:sz="0" w:space="0" w:color="auto"/>
        <w:right w:val="none" w:sz="0" w:space="0" w:color="auto"/>
      </w:divBdr>
    </w:div>
    <w:div w:id="267932073">
      <w:bodyDiv w:val="1"/>
      <w:marLeft w:val="0"/>
      <w:marRight w:val="0"/>
      <w:marTop w:val="0"/>
      <w:marBottom w:val="0"/>
      <w:divBdr>
        <w:top w:val="none" w:sz="0" w:space="0" w:color="auto"/>
        <w:left w:val="none" w:sz="0" w:space="0" w:color="auto"/>
        <w:bottom w:val="none" w:sz="0" w:space="0" w:color="auto"/>
        <w:right w:val="none" w:sz="0" w:space="0" w:color="auto"/>
      </w:divBdr>
      <w:divsChild>
        <w:div w:id="169412956">
          <w:marLeft w:val="0"/>
          <w:marRight w:val="0"/>
          <w:marTop w:val="0"/>
          <w:marBottom w:val="0"/>
          <w:divBdr>
            <w:top w:val="none" w:sz="0" w:space="0" w:color="auto"/>
            <w:left w:val="none" w:sz="0" w:space="0" w:color="auto"/>
            <w:bottom w:val="none" w:sz="0" w:space="0" w:color="auto"/>
            <w:right w:val="none" w:sz="0" w:space="0" w:color="auto"/>
          </w:divBdr>
          <w:divsChild>
            <w:div w:id="349335743">
              <w:marLeft w:val="0"/>
              <w:marRight w:val="0"/>
              <w:marTop w:val="0"/>
              <w:marBottom w:val="0"/>
              <w:divBdr>
                <w:top w:val="none" w:sz="0" w:space="0" w:color="auto"/>
                <w:left w:val="none" w:sz="0" w:space="0" w:color="auto"/>
                <w:bottom w:val="none" w:sz="0" w:space="0" w:color="auto"/>
                <w:right w:val="none" w:sz="0" w:space="0" w:color="auto"/>
              </w:divBdr>
              <w:divsChild>
                <w:div w:id="809638184">
                  <w:marLeft w:val="0"/>
                  <w:marRight w:val="0"/>
                  <w:marTop w:val="0"/>
                  <w:marBottom w:val="0"/>
                  <w:divBdr>
                    <w:top w:val="none" w:sz="0" w:space="0" w:color="auto"/>
                    <w:left w:val="none" w:sz="0" w:space="0" w:color="auto"/>
                    <w:bottom w:val="none" w:sz="0" w:space="0" w:color="auto"/>
                    <w:right w:val="none" w:sz="0" w:space="0" w:color="auto"/>
                  </w:divBdr>
                </w:div>
                <w:div w:id="1193034438">
                  <w:marLeft w:val="0"/>
                  <w:marRight w:val="0"/>
                  <w:marTop w:val="0"/>
                  <w:marBottom w:val="0"/>
                  <w:divBdr>
                    <w:top w:val="none" w:sz="0" w:space="0" w:color="auto"/>
                    <w:left w:val="none" w:sz="0" w:space="0" w:color="auto"/>
                    <w:bottom w:val="none" w:sz="0" w:space="0" w:color="auto"/>
                    <w:right w:val="none" w:sz="0" w:space="0" w:color="auto"/>
                  </w:divBdr>
                </w:div>
              </w:divsChild>
            </w:div>
            <w:div w:id="393086550">
              <w:marLeft w:val="0"/>
              <w:marRight w:val="0"/>
              <w:marTop w:val="0"/>
              <w:marBottom w:val="0"/>
              <w:divBdr>
                <w:top w:val="none" w:sz="0" w:space="0" w:color="auto"/>
                <w:left w:val="none" w:sz="0" w:space="0" w:color="auto"/>
                <w:bottom w:val="none" w:sz="0" w:space="0" w:color="auto"/>
                <w:right w:val="none" w:sz="0" w:space="0" w:color="auto"/>
              </w:divBdr>
            </w:div>
            <w:div w:id="679428133">
              <w:marLeft w:val="0"/>
              <w:marRight w:val="0"/>
              <w:marTop w:val="0"/>
              <w:marBottom w:val="0"/>
              <w:divBdr>
                <w:top w:val="none" w:sz="0" w:space="0" w:color="auto"/>
                <w:left w:val="none" w:sz="0" w:space="0" w:color="auto"/>
                <w:bottom w:val="none" w:sz="0" w:space="0" w:color="auto"/>
                <w:right w:val="none" w:sz="0" w:space="0" w:color="auto"/>
              </w:divBdr>
              <w:divsChild>
                <w:div w:id="851916741">
                  <w:marLeft w:val="0"/>
                  <w:marRight w:val="0"/>
                  <w:marTop w:val="0"/>
                  <w:marBottom w:val="0"/>
                  <w:divBdr>
                    <w:top w:val="none" w:sz="0" w:space="0" w:color="auto"/>
                    <w:left w:val="none" w:sz="0" w:space="0" w:color="auto"/>
                    <w:bottom w:val="none" w:sz="0" w:space="0" w:color="auto"/>
                    <w:right w:val="none" w:sz="0" w:space="0" w:color="auto"/>
                  </w:divBdr>
                </w:div>
              </w:divsChild>
            </w:div>
            <w:div w:id="1010718457">
              <w:marLeft w:val="0"/>
              <w:marRight w:val="0"/>
              <w:marTop w:val="0"/>
              <w:marBottom w:val="0"/>
              <w:divBdr>
                <w:top w:val="none" w:sz="0" w:space="0" w:color="auto"/>
                <w:left w:val="none" w:sz="0" w:space="0" w:color="auto"/>
                <w:bottom w:val="none" w:sz="0" w:space="0" w:color="auto"/>
                <w:right w:val="none" w:sz="0" w:space="0" w:color="auto"/>
              </w:divBdr>
              <w:divsChild>
                <w:div w:id="608124901">
                  <w:marLeft w:val="0"/>
                  <w:marRight w:val="0"/>
                  <w:marTop w:val="0"/>
                  <w:marBottom w:val="0"/>
                  <w:divBdr>
                    <w:top w:val="none" w:sz="0" w:space="0" w:color="auto"/>
                    <w:left w:val="none" w:sz="0" w:space="0" w:color="auto"/>
                    <w:bottom w:val="none" w:sz="0" w:space="0" w:color="auto"/>
                    <w:right w:val="none" w:sz="0" w:space="0" w:color="auto"/>
                  </w:divBdr>
                </w:div>
              </w:divsChild>
            </w:div>
            <w:div w:id="1513180768">
              <w:marLeft w:val="0"/>
              <w:marRight w:val="0"/>
              <w:marTop w:val="0"/>
              <w:marBottom w:val="0"/>
              <w:divBdr>
                <w:top w:val="none" w:sz="0" w:space="0" w:color="auto"/>
                <w:left w:val="none" w:sz="0" w:space="0" w:color="auto"/>
                <w:bottom w:val="none" w:sz="0" w:space="0" w:color="auto"/>
                <w:right w:val="none" w:sz="0" w:space="0" w:color="auto"/>
              </w:divBdr>
              <w:divsChild>
                <w:div w:id="1519001364">
                  <w:marLeft w:val="0"/>
                  <w:marRight w:val="0"/>
                  <w:marTop w:val="0"/>
                  <w:marBottom w:val="0"/>
                  <w:divBdr>
                    <w:top w:val="none" w:sz="0" w:space="0" w:color="auto"/>
                    <w:left w:val="none" w:sz="0" w:space="0" w:color="auto"/>
                    <w:bottom w:val="none" w:sz="0" w:space="0" w:color="auto"/>
                    <w:right w:val="none" w:sz="0" w:space="0" w:color="auto"/>
                  </w:divBdr>
                </w:div>
              </w:divsChild>
            </w:div>
            <w:div w:id="1775900211">
              <w:marLeft w:val="0"/>
              <w:marRight w:val="0"/>
              <w:marTop w:val="0"/>
              <w:marBottom w:val="0"/>
              <w:divBdr>
                <w:top w:val="none" w:sz="0" w:space="0" w:color="auto"/>
                <w:left w:val="none" w:sz="0" w:space="0" w:color="auto"/>
                <w:bottom w:val="none" w:sz="0" w:space="0" w:color="auto"/>
                <w:right w:val="none" w:sz="0" w:space="0" w:color="auto"/>
              </w:divBdr>
              <w:divsChild>
                <w:div w:id="21060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970249">
      <w:bodyDiv w:val="1"/>
      <w:marLeft w:val="0"/>
      <w:marRight w:val="0"/>
      <w:marTop w:val="0"/>
      <w:marBottom w:val="0"/>
      <w:divBdr>
        <w:top w:val="none" w:sz="0" w:space="0" w:color="auto"/>
        <w:left w:val="none" w:sz="0" w:space="0" w:color="auto"/>
        <w:bottom w:val="none" w:sz="0" w:space="0" w:color="auto"/>
        <w:right w:val="none" w:sz="0" w:space="0" w:color="auto"/>
      </w:divBdr>
    </w:div>
    <w:div w:id="290984662">
      <w:bodyDiv w:val="1"/>
      <w:marLeft w:val="0"/>
      <w:marRight w:val="0"/>
      <w:marTop w:val="0"/>
      <w:marBottom w:val="0"/>
      <w:divBdr>
        <w:top w:val="none" w:sz="0" w:space="0" w:color="auto"/>
        <w:left w:val="none" w:sz="0" w:space="0" w:color="auto"/>
        <w:bottom w:val="none" w:sz="0" w:space="0" w:color="auto"/>
        <w:right w:val="none" w:sz="0" w:space="0" w:color="auto"/>
      </w:divBdr>
    </w:div>
    <w:div w:id="294027057">
      <w:bodyDiv w:val="1"/>
      <w:marLeft w:val="0"/>
      <w:marRight w:val="0"/>
      <w:marTop w:val="0"/>
      <w:marBottom w:val="0"/>
      <w:divBdr>
        <w:top w:val="none" w:sz="0" w:space="0" w:color="auto"/>
        <w:left w:val="none" w:sz="0" w:space="0" w:color="auto"/>
        <w:bottom w:val="none" w:sz="0" w:space="0" w:color="auto"/>
        <w:right w:val="none" w:sz="0" w:space="0" w:color="auto"/>
      </w:divBdr>
      <w:divsChild>
        <w:div w:id="1770006968">
          <w:marLeft w:val="0"/>
          <w:marRight w:val="0"/>
          <w:marTop w:val="0"/>
          <w:marBottom w:val="0"/>
          <w:divBdr>
            <w:top w:val="none" w:sz="0" w:space="0" w:color="auto"/>
            <w:left w:val="none" w:sz="0" w:space="0" w:color="auto"/>
            <w:bottom w:val="none" w:sz="0" w:space="0" w:color="auto"/>
            <w:right w:val="none" w:sz="0" w:space="0" w:color="auto"/>
          </w:divBdr>
        </w:div>
      </w:divsChild>
    </w:div>
    <w:div w:id="310136685">
      <w:bodyDiv w:val="1"/>
      <w:marLeft w:val="0"/>
      <w:marRight w:val="0"/>
      <w:marTop w:val="0"/>
      <w:marBottom w:val="0"/>
      <w:divBdr>
        <w:top w:val="none" w:sz="0" w:space="0" w:color="auto"/>
        <w:left w:val="none" w:sz="0" w:space="0" w:color="auto"/>
        <w:bottom w:val="none" w:sz="0" w:space="0" w:color="auto"/>
        <w:right w:val="none" w:sz="0" w:space="0" w:color="auto"/>
      </w:divBdr>
    </w:div>
    <w:div w:id="312680009">
      <w:bodyDiv w:val="1"/>
      <w:marLeft w:val="0"/>
      <w:marRight w:val="0"/>
      <w:marTop w:val="0"/>
      <w:marBottom w:val="0"/>
      <w:divBdr>
        <w:top w:val="none" w:sz="0" w:space="0" w:color="auto"/>
        <w:left w:val="none" w:sz="0" w:space="0" w:color="auto"/>
        <w:bottom w:val="none" w:sz="0" w:space="0" w:color="auto"/>
        <w:right w:val="none" w:sz="0" w:space="0" w:color="auto"/>
      </w:divBdr>
    </w:div>
    <w:div w:id="322975060">
      <w:bodyDiv w:val="1"/>
      <w:marLeft w:val="0"/>
      <w:marRight w:val="0"/>
      <w:marTop w:val="0"/>
      <w:marBottom w:val="0"/>
      <w:divBdr>
        <w:top w:val="none" w:sz="0" w:space="0" w:color="auto"/>
        <w:left w:val="none" w:sz="0" w:space="0" w:color="auto"/>
        <w:bottom w:val="none" w:sz="0" w:space="0" w:color="auto"/>
        <w:right w:val="none" w:sz="0" w:space="0" w:color="auto"/>
      </w:divBdr>
      <w:divsChild>
        <w:div w:id="1682925592">
          <w:marLeft w:val="0"/>
          <w:marRight w:val="0"/>
          <w:marTop w:val="0"/>
          <w:marBottom w:val="0"/>
          <w:divBdr>
            <w:top w:val="none" w:sz="0" w:space="0" w:color="auto"/>
            <w:left w:val="none" w:sz="0" w:space="0" w:color="auto"/>
            <w:bottom w:val="none" w:sz="0" w:space="0" w:color="auto"/>
            <w:right w:val="none" w:sz="0" w:space="0" w:color="auto"/>
          </w:divBdr>
        </w:div>
      </w:divsChild>
    </w:div>
    <w:div w:id="366875682">
      <w:bodyDiv w:val="1"/>
      <w:marLeft w:val="0"/>
      <w:marRight w:val="0"/>
      <w:marTop w:val="0"/>
      <w:marBottom w:val="0"/>
      <w:divBdr>
        <w:top w:val="none" w:sz="0" w:space="0" w:color="auto"/>
        <w:left w:val="none" w:sz="0" w:space="0" w:color="auto"/>
        <w:bottom w:val="none" w:sz="0" w:space="0" w:color="auto"/>
        <w:right w:val="none" w:sz="0" w:space="0" w:color="auto"/>
      </w:divBdr>
    </w:div>
    <w:div w:id="367342355">
      <w:bodyDiv w:val="1"/>
      <w:marLeft w:val="0"/>
      <w:marRight w:val="0"/>
      <w:marTop w:val="0"/>
      <w:marBottom w:val="0"/>
      <w:divBdr>
        <w:top w:val="none" w:sz="0" w:space="0" w:color="auto"/>
        <w:left w:val="none" w:sz="0" w:space="0" w:color="auto"/>
        <w:bottom w:val="none" w:sz="0" w:space="0" w:color="auto"/>
        <w:right w:val="none" w:sz="0" w:space="0" w:color="auto"/>
      </w:divBdr>
    </w:div>
    <w:div w:id="420954770">
      <w:bodyDiv w:val="1"/>
      <w:marLeft w:val="0"/>
      <w:marRight w:val="0"/>
      <w:marTop w:val="0"/>
      <w:marBottom w:val="0"/>
      <w:divBdr>
        <w:top w:val="none" w:sz="0" w:space="0" w:color="auto"/>
        <w:left w:val="none" w:sz="0" w:space="0" w:color="auto"/>
        <w:bottom w:val="none" w:sz="0" w:space="0" w:color="auto"/>
        <w:right w:val="none" w:sz="0" w:space="0" w:color="auto"/>
      </w:divBdr>
    </w:div>
    <w:div w:id="421922732">
      <w:bodyDiv w:val="1"/>
      <w:marLeft w:val="0"/>
      <w:marRight w:val="0"/>
      <w:marTop w:val="0"/>
      <w:marBottom w:val="0"/>
      <w:divBdr>
        <w:top w:val="none" w:sz="0" w:space="0" w:color="auto"/>
        <w:left w:val="none" w:sz="0" w:space="0" w:color="auto"/>
        <w:bottom w:val="none" w:sz="0" w:space="0" w:color="auto"/>
        <w:right w:val="none" w:sz="0" w:space="0" w:color="auto"/>
      </w:divBdr>
      <w:divsChild>
        <w:div w:id="117335639">
          <w:marLeft w:val="446"/>
          <w:marRight w:val="0"/>
          <w:marTop w:val="0"/>
          <w:marBottom w:val="0"/>
          <w:divBdr>
            <w:top w:val="none" w:sz="0" w:space="0" w:color="auto"/>
            <w:left w:val="none" w:sz="0" w:space="0" w:color="auto"/>
            <w:bottom w:val="none" w:sz="0" w:space="0" w:color="auto"/>
            <w:right w:val="none" w:sz="0" w:space="0" w:color="auto"/>
          </w:divBdr>
        </w:div>
        <w:div w:id="134640502">
          <w:marLeft w:val="446"/>
          <w:marRight w:val="0"/>
          <w:marTop w:val="0"/>
          <w:marBottom w:val="0"/>
          <w:divBdr>
            <w:top w:val="none" w:sz="0" w:space="0" w:color="auto"/>
            <w:left w:val="none" w:sz="0" w:space="0" w:color="auto"/>
            <w:bottom w:val="none" w:sz="0" w:space="0" w:color="auto"/>
            <w:right w:val="none" w:sz="0" w:space="0" w:color="auto"/>
          </w:divBdr>
        </w:div>
        <w:div w:id="435297443">
          <w:marLeft w:val="446"/>
          <w:marRight w:val="0"/>
          <w:marTop w:val="0"/>
          <w:marBottom w:val="0"/>
          <w:divBdr>
            <w:top w:val="none" w:sz="0" w:space="0" w:color="auto"/>
            <w:left w:val="none" w:sz="0" w:space="0" w:color="auto"/>
            <w:bottom w:val="none" w:sz="0" w:space="0" w:color="auto"/>
            <w:right w:val="none" w:sz="0" w:space="0" w:color="auto"/>
          </w:divBdr>
        </w:div>
        <w:div w:id="690956234">
          <w:marLeft w:val="446"/>
          <w:marRight w:val="0"/>
          <w:marTop w:val="0"/>
          <w:marBottom w:val="0"/>
          <w:divBdr>
            <w:top w:val="none" w:sz="0" w:space="0" w:color="auto"/>
            <w:left w:val="none" w:sz="0" w:space="0" w:color="auto"/>
            <w:bottom w:val="none" w:sz="0" w:space="0" w:color="auto"/>
            <w:right w:val="none" w:sz="0" w:space="0" w:color="auto"/>
          </w:divBdr>
        </w:div>
        <w:div w:id="784159691">
          <w:marLeft w:val="446"/>
          <w:marRight w:val="0"/>
          <w:marTop w:val="0"/>
          <w:marBottom w:val="0"/>
          <w:divBdr>
            <w:top w:val="none" w:sz="0" w:space="0" w:color="auto"/>
            <w:left w:val="none" w:sz="0" w:space="0" w:color="auto"/>
            <w:bottom w:val="none" w:sz="0" w:space="0" w:color="auto"/>
            <w:right w:val="none" w:sz="0" w:space="0" w:color="auto"/>
          </w:divBdr>
        </w:div>
        <w:div w:id="1235773279">
          <w:marLeft w:val="446"/>
          <w:marRight w:val="0"/>
          <w:marTop w:val="0"/>
          <w:marBottom w:val="0"/>
          <w:divBdr>
            <w:top w:val="none" w:sz="0" w:space="0" w:color="auto"/>
            <w:left w:val="none" w:sz="0" w:space="0" w:color="auto"/>
            <w:bottom w:val="none" w:sz="0" w:space="0" w:color="auto"/>
            <w:right w:val="none" w:sz="0" w:space="0" w:color="auto"/>
          </w:divBdr>
        </w:div>
      </w:divsChild>
    </w:div>
    <w:div w:id="451100458">
      <w:bodyDiv w:val="1"/>
      <w:marLeft w:val="0"/>
      <w:marRight w:val="0"/>
      <w:marTop w:val="0"/>
      <w:marBottom w:val="0"/>
      <w:divBdr>
        <w:top w:val="none" w:sz="0" w:space="0" w:color="auto"/>
        <w:left w:val="none" w:sz="0" w:space="0" w:color="auto"/>
        <w:bottom w:val="none" w:sz="0" w:space="0" w:color="auto"/>
        <w:right w:val="none" w:sz="0" w:space="0" w:color="auto"/>
      </w:divBdr>
    </w:div>
    <w:div w:id="452403813">
      <w:bodyDiv w:val="1"/>
      <w:marLeft w:val="0"/>
      <w:marRight w:val="0"/>
      <w:marTop w:val="0"/>
      <w:marBottom w:val="0"/>
      <w:divBdr>
        <w:top w:val="none" w:sz="0" w:space="0" w:color="auto"/>
        <w:left w:val="none" w:sz="0" w:space="0" w:color="auto"/>
        <w:bottom w:val="none" w:sz="0" w:space="0" w:color="auto"/>
        <w:right w:val="none" w:sz="0" w:space="0" w:color="auto"/>
      </w:divBdr>
      <w:divsChild>
        <w:div w:id="848063751">
          <w:marLeft w:val="0"/>
          <w:marRight w:val="-4500"/>
          <w:marTop w:val="0"/>
          <w:marBottom w:val="0"/>
          <w:divBdr>
            <w:top w:val="none" w:sz="0" w:space="0" w:color="auto"/>
            <w:left w:val="none" w:sz="0" w:space="0" w:color="auto"/>
            <w:bottom w:val="none" w:sz="0" w:space="0" w:color="auto"/>
            <w:right w:val="none" w:sz="0" w:space="0" w:color="auto"/>
          </w:divBdr>
        </w:div>
        <w:div w:id="1187018908">
          <w:marLeft w:val="432"/>
          <w:marRight w:val="432"/>
          <w:marTop w:val="150"/>
          <w:marBottom w:val="150"/>
          <w:divBdr>
            <w:top w:val="none" w:sz="0" w:space="0" w:color="auto"/>
            <w:left w:val="none" w:sz="0" w:space="0" w:color="auto"/>
            <w:bottom w:val="none" w:sz="0" w:space="0" w:color="auto"/>
            <w:right w:val="none" w:sz="0" w:space="0" w:color="auto"/>
          </w:divBdr>
        </w:div>
      </w:divsChild>
    </w:div>
    <w:div w:id="463699248">
      <w:bodyDiv w:val="1"/>
      <w:marLeft w:val="0"/>
      <w:marRight w:val="0"/>
      <w:marTop w:val="0"/>
      <w:marBottom w:val="0"/>
      <w:divBdr>
        <w:top w:val="none" w:sz="0" w:space="0" w:color="auto"/>
        <w:left w:val="none" w:sz="0" w:space="0" w:color="auto"/>
        <w:bottom w:val="none" w:sz="0" w:space="0" w:color="auto"/>
        <w:right w:val="none" w:sz="0" w:space="0" w:color="auto"/>
      </w:divBdr>
    </w:div>
    <w:div w:id="476997538">
      <w:bodyDiv w:val="1"/>
      <w:marLeft w:val="0"/>
      <w:marRight w:val="0"/>
      <w:marTop w:val="0"/>
      <w:marBottom w:val="0"/>
      <w:divBdr>
        <w:top w:val="none" w:sz="0" w:space="0" w:color="auto"/>
        <w:left w:val="none" w:sz="0" w:space="0" w:color="auto"/>
        <w:bottom w:val="none" w:sz="0" w:space="0" w:color="auto"/>
        <w:right w:val="none" w:sz="0" w:space="0" w:color="auto"/>
      </w:divBdr>
      <w:divsChild>
        <w:div w:id="657000142">
          <w:marLeft w:val="0"/>
          <w:marRight w:val="0"/>
          <w:marTop w:val="0"/>
          <w:marBottom w:val="0"/>
          <w:divBdr>
            <w:top w:val="none" w:sz="0" w:space="0" w:color="auto"/>
            <w:left w:val="none" w:sz="0" w:space="0" w:color="auto"/>
            <w:bottom w:val="none" w:sz="0" w:space="0" w:color="auto"/>
            <w:right w:val="none" w:sz="0" w:space="0" w:color="auto"/>
          </w:divBdr>
        </w:div>
      </w:divsChild>
    </w:div>
    <w:div w:id="491290533">
      <w:bodyDiv w:val="1"/>
      <w:marLeft w:val="0"/>
      <w:marRight w:val="0"/>
      <w:marTop w:val="0"/>
      <w:marBottom w:val="0"/>
      <w:divBdr>
        <w:top w:val="none" w:sz="0" w:space="0" w:color="auto"/>
        <w:left w:val="none" w:sz="0" w:space="0" w:color="auto"/>
        <w:bottom w:val="none" w:sz="0" w:space="0" w:color="auto"/>
        <w:right w:val="none" w:sz="0" w:space="0" w:color="auto"/>
      </w:divBdr>
      <w:divsChild>
        <w:div w:id="436874174">
          <w:marLeft w:val="0"/>
          <w:marRight w:val="0"/>
          <w:marTop w:val="0"/>
          <w:marBottom w:val="0"/>
          <w:divBdr>
            <w:top w:val="none" w:sz="0" w:space="0" w:color="auto"/>
            <w:left w:val="none" w:sz="0" w:space="0" w:color="auto"/>
            <w:bottom w:val="none" w:sz="0" w:space="0" w:color="auto"/>
            <w:right w:val="none" w:sz="0" w:space="0" w:color="auto"/>
          </w:divBdr>
          <w:divsChild>
            <w:div w:id="913977523">
              <w:marLeft w:val="0"/>
              <w:marRight w:val="0"/>
              <w:marTop w:val="0"/>
              <w:marBottom w:val="0"/>
              <w:divBdr>
                <w:top w:val="none" w:sz="0" w:space="0" w:color="auto"/>
                <w:left w:val="none" w:sz="0" w:space="0" w:color="auto"/>
                <w:bottom w:val="none" w:sz="0" w:space="0" w:color="auto"/>
                <w:right w:val="none" w:sz="0" w:space="0" w:color="auto"/>
              </w:divBdr>
              <w:divsChild>
                <w:div w:id="1178151630">
                  <w:marLeft w:val="0"/>
                  <w:marRight w:val="0"/>
                  <w:marTop w:val="0"/>
                  <w:marBottom w:val="0"/>
                  <w:divBdr>
                    <w:top w:val="none" w:sz="0" w:space="0" w:color="auto"/>
                    <w:left w:val="none" w:sz="0" w:space="0" w:color="auto"/>
                    <w:bottom w:val="none" w:sz="0" w:space="0" w:color="auto"/>
                    <w:right w:val="none" w:sz="0" w:space="0" w:color="auto"/>
                  </w:divBdr>
                </w:div>
              </w:divsChild>
            </w:div>
            <w:div w:id="1002271233">
              <w:marLeft w:val="0"/>
              <w:marRight w:val="0"/>
              <w:marTop w:val="0"/>
              <w:marBottom w:val="0"/>
              <w:divBdr>
                <w:top w:val="none" w:sz="0" w:space="0" w:color="auto"/>
                <w:left w:val="none" w:sz="0" w:space="0" w:color="auto"/>
                <w:bottom w:val="none" w:sz="0" w:space="0" w:color="auto"/>
                <w:right w:val="none" w:sz="0" w:space="0" w:color="auto"/>
              </w:divBdr>
            </w:div>
            <w:div w:id="1070544588">
              <w:marLeft w:val="0"/>
              <w:marRight w:val="0"/>
              <w:marTop w:val="0"/>
              <w:marBottom w:val="0"/>
              <w:divBdr>
                <w:top w:val="none" w:sz="0" w:space="0" w:color="auto"/>
                <w:left w:val="none" w:sz="0" w:space="0" w:color="auto"/>
                <w:bottom w:val="none" w:sz="0" w:space="0" w:color="auto"/>
                <w:right w:val="none" w:sz="0" w:space="0" w:color="auto"/>
              </w:divBdr>
              <w:divsChild>
                <w:div w:id="1356074517">
                  <w:marLeft w:val="0"/>
                  <w:marRight w:val="0"/>
                  <w:marTop w:val="0"/>
                  <w:marBottom w:val="0"/>
                  <w:divBdr>
                    <w:top w:val="none" w:sz="0" w:space="0" w:color="auto"/>
                    <w:left w:val="none" w:sz="0" w:space="0" w:color="auto"/>
                    <w:bottom w:val="none" w:sz="0" w:space="0" w:color="auto"/>
                    <w:right w:val="none" w:sz="0" w:space="0" w:color="auto"/>
                  </w:divBdr>
                </w:div>
              </w:divsChild>
            </w:div>
            <w:div w:id="1089810315">
              <w:marLeft w:val="0"/>
              <w:marRight w:val="0"/>
              <w:marTop w:val="0"/>
              <w:marBottom w:val="0"/>
              <w:divBdr>
                <w:top w:val="none" w:sz="0" w:space="0" w:color="auto"/>
                <w:left w:val="none" w:sz="0" w:space="0" w:color="auto"/>
                <w:bottom w:val="none" w:sz="0" w:space="0" w:color="auto"/>
                <w:right w:val="none" w:sz="0" w:space="0" w:color="auto"/>
              </w:divBdr>
            </w:div>
            <w:div w:id="1672831832">
              <w:marLeft w:val="0"/>
              <w:marRight w:val="0"/>
              <w:marTop w:val="0"/>
              <w:marBottom w:val="0"/>
              <w:divBdr>
                <w:top w:val="none" w:sz="0" w:space="0" w:color="auto"/>
                <w:left w:val="none" w:sz="0" w:space="0" w:color="auto"/>
                <w:bottom w:val="none" w:sz="0" w:space="0" w:color="auto"/>
                <w:right w:val="none" w:sz="0" w:space="0" w:color="auto"/>
              </w:divBdr>
            </w:div>
            <w:div w:id="1771657965">
              <w:marLeft w:val="0"/>
              <w:marRight w:val="0"/>
              <w:marTop w:val="0"/>
              <w:marBottom w:val="0"/>
              <w:divBdr>
                <w:top w:val="none" w:sz="0" w:space="0" w:color="auto"/>
                <w:left w:val="none" w:sz="0" w:space="0" w:color="auto"/>
                <w:bottom w:val="none" w:sz="0" w:space="0" w:color="auto"/>
                <w:right w:val="none" w:sz="0" w:space="0" w:color="auto"/>
              </w:divBdr>
              <w:divsChild>
                <w:div w:id="18112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4542">
      <w:bodyDiv w:val="1"/>
      <w:marLeft w:val="0"/>
      <w:marRight w:val="0"/>
      <w:marTop w:val="0"/>
      <w:marBottom w:val="0"/>
      <w:divBdr>
        <w:top w:val="none" w:sz="0" w:space="0" w:color="auto"/>
        <w:left w:val="none" w:sz="0" w:space="0" w:color="auto"/>
        <w:bottom w:val="none" w:sz="0" w:space="0" w:color="auto"/>
        <w:right w:val="none" w:sz="0" w:space="0" w:color="auto"/>
      </w:divBdr>
    </w:div>
    <w:div w:id="542255023">
      <w:bodyDiv w:val="1"/>
      <w:marLeft w:val="0"/>
      <w:marRight w:val="0"/>
      <w:marTop w:val="0"/>
      <w:marBottom w:val="0"/>
      <w:divBdr>
        <w:top w:val="none" w:sz="0" w:space="0" w:color="auto"/>
        <w:left w:val="none" w:sz="0" w:space="0" w:color="auto"/>
        <w:bottom w:val="none" w:sz="0" w:space="0" w:color="auto"/>
        <w:right w:val="none" w:sz="0" w:space="0" w:color="auto"/>
      </w:divBdr>
      <w:divsChild>
        <w:div w:id="755788365">
          <w:marLeft w:val="0"/>
          <w:marRight w:val="-4500"/>
          <w:marTop w:val="0"/>
          <w:marBottom w:val="0"/>
          <w:divBdr>
            <w:top w:val="none" w:sz="0" w:space="0" w:color="auto"/>
            <w:left w:val="none" w:sz="0" w:space="0" w:color="auto"/>
            <w:bottom w:val="none" w:sz="0" w:space="0" w:color="auto"/>
            <w:right w:val="none" w:sz="0" w:space="0" w:color="auto"/>
          </w:divBdr>
        </w:div>
        <w:div w:id="1048073620">
          <w:marLeft w:val="432"/>
          <w:marRight w:val="432"/>
          <w:marTop w:val="150"/>
          <w:marBottom w:val="150"/>
          <w:divBdr>
            <w:top w:val="none" w:sz="0" w:space="0" w:color="auto"/>
            <w:left w:val="none" w:sz="0" w:space="0" w:color="auto"/>
            <w:bottom w:val="none" w:sz="0" w:space="0" w:color="auto"/>
            <w:right w:val="none" w:sz="0" w:space="0" w:color="auto"/>
          </w:divBdr>
        </w:div>
      </w:divsChild>
    </w:div>
    <w:div w:id="542642453">
      <w:bodyDiv w:val="1"/>
      <w:marLeft w:val="0"/>
      <w:marRight w:val="0"/>
      <w:marTop w:val="0"/>
      <w:marBottom w:val="0"/>
      <w:divBdr>
        <w:top w:val="none" w:sz="0" w:space="0" w:color="auto"/>
        <w:left w:val="none" w:sz="0" w:space="0" w:color="auto"/>
        <w:bottom w:val="none" w:sz="0" w:space="0" w:color="auto"/>
        <w:right w:val="none" w:sz="0" w:space="0" w:color="auto"/>
      </w:divBdr>
    </w:div>
    <w:div w:id="584455378">
      <w:bodyDiv w:val="1"/>
      <w:marLeft w:val="0"/>
      <w:marRight w:val="0"/>
      <w:marTop w:val="0"/>
      <w:marBottom w:val="0"/>
      <w:divBdr>
        <w:top w:val="none" w:sz="0" w:space="0" w:color="auto"/>
        <w:left w:val="none" w:sz="0" w:space="0" w:color="auto"/>
        <w:bottom w:val="none" w:sz="0" w:space="0" w:color="auto"/>
        <w:right w:val="none" w:sz="0" w:space="0" w:color="auto"/>
      </w:divBdr>
      <w:divsChild>
        <w:div w:id="1414551005">
          <w:marLeft w:val="0"/>
          <w:marRight w:val="0"/>
          <w:marTop w:val="0"/>
          <w:marBottom w:val="0"/>
          <w:divBdr>
            <w:top w:val="none" w:sz="0" w:space="0" w:color="auto"/>
            <w:left w:val="none" w:sz="0" w:space="0" w:color="auto"/>
            <w:bottom w:val="none" w:sz="0" w:space="0" w:color="auto"/>
            <w:right w:val="none" w:sz="0" w:space="0" w:color="auto"/>
          </w:divBdr>
          <w:divsChild>
            <w:div w:id="223612442">
              <w:marLeft w:val="0"/>
              <w:marRight w:val="0"/>
              <w:marTop w:val="0"/>
              <w:marBottom w:val="0"/>
              <w:divBdr>
                <w:top w:val="none" w:sz="0" w:space="0" w:color="auto"/>
                <w:left w:val="none" w:sz="0" w:space="0" w:color="auto"/>
                <w:bottom w:val="none" w:sz="0" w:space="0" w:color="auto"/>
                <w:right w:val="none" w:sz="0" w:space="0" w:color="auto"/>
              </w:divBdr>
              <w:divsChild>
                <w:div w:id="202910476">
                  <w:marLeft w:val="0"/>
                  <w:marRight w:val="0"/>
                  <w:marTop w:val="0"/>
                  <w:marBottom w:val="0"/>
                  <w:divBdr>
                    <w:top w:val="none" w:sz="0" w:space="0" w:color="auto"/>
                    <w:left w:val="none" w:sz="0" w:space="0" w:color="auto"/>
                    <w:bottom w:val="none" w:sz="0" w:space="0" w:color="auto"/>
                    <w:right w:val="none" w:sz="0" w:space="0" w:color="auto"/>
                  </w:divBdr>
                </w:div>
                <w:div w:id="962275412">
                  <w:marLeft w:val="0"/>
                  <w:marRight w:val="0"/>
                  <w:marTop w:val="0"/>
                  <w:marBottom w:val="0"/>
                  <w:divBdr>
                    <w:top w:val="none" w:sz="0" w:space="0" w:color="auto"/>
                    <w:left w:val="none" w:sz="0" w:space="0" w:color="auto"/>
                    <w:bottom w:val="none" w:sz="0" w:space="0" w:color="auto"/>
                    <w:right w:val="none" w:sz="0" w:space="0" w:color="auto"/>
                  </w:divBdr>
                </w:div>
              </w:divsChild>
            </w:div>
            <w:div w:id="692657956">
              <w:marLeft w:val="0"/>
              <w:marRight w:val="0"/>
              <w:marTop w:val="0"/>
              <w:marBottom w:val="0"/>
              <w:divBdr>
                <w:top w:val="none" w:sz="0" w:space="0" w:color="auto"/>
                <w:left w:val="none" w:sz="0" w:space="0" w:color="auto"/>
                <w:bottom w:val="none" w:sz="0" w:space="0" w:color="auto"/>
                <w:right w:val="none" w:sz="0" w:space="0" w:color="auto"/>
              </w:divBdr>
              <w:divsChild>
                <w:div w:id="1288702359">
                  <w:marLeft w:val="0"/>
                  <w:marRight w:val="0"/>
                  <w:marTop w:val="0"/>
                  <w:marBottom w:val="0"/>
                  <w:divBdr>
                    <w:top w:val="none" w:sz="0" w:space="0" w:color="auto"/>
                    <w:left w:val="none" w:sz="0" w:space="0" w:color="auto"/>
                    <w:bottom w:val="none" w:sz="0" w:space="0" w:color="auto"/>
                    <w:right w:val="none" w:sz="0" w:space="0" w:color="auto"/>
                  </w:divBdr>
                </w:div>
                <w:div w:id="1981809328">
                  <w:marLeft w:val="0"/>
                  <w:marRight w:val="0"/>
                  <w:marTop w:val="0"/>
                  <w:marBottom w:val="0"/>
                  <w:divBdr>
                    <w:top w:val="none" w:sz="0" w:space="0" w:color="auto"/>
                    <w:left w:val="none" w:sz="0" w:space="0" w:color="auto"/>
                    <w:bottom w:val="none" w:sz="0" w:space="0" w:color="auto"/>
                    <w:right w:val="none" w:sz="0" w:space="0" w:color="auto"/>
                  </w:divBdr>
                </w:div>
              </w:divsChild>
            </w:div>
            <w:div w:id="909461943">
              <w:marLeft w:val="0"/>
              <w:marRight w:val="0"/>
              <w:marTop w:val="0"/>
              <w:marBottom w:val="0"/>
              <w:divBdr>
                <w:top w:val="none" w:sz="0" w:space="0" w:color="auto"/>
                <w:left w:val="none" w:sz="0" w:space="0" w:color="auto"/>
                <w:bottom w:val="none" w:sz="0" w:space="0" w:color="auto"/>
                <w:right w:val="none" w:sz="0" w:space="0" w:color="auto"/>
              </w:divBdr>
              <w:divsChild>
                <w:div w:id="1978759868">
                  <w:marLeft w:val="0"/>
                  <w:marRight w:val="0"/>
                  <w:marTop w:val="0"/>
                  <w:marBottom w:val="0"/>
                  <w:divBdr>
                    <w:top w:val="none" w:sz="0" w:space="0" w:color="auto"/>
                    <w:left w:val="none" w:sz="0" w:space="0" w:color="auto"/>
                    <w:bottom w:val="none" w:sz="0" w:space="0" w:color="auto"/>
                    <w:right w:val="none" w:sz="0" w:space="0" w:color="auto"/>
                  </w:divBdr>
                </w:div>
              </w:divsChild>
            </w:div>
            <w:div w:id="974410079">
              <w:marLeft w:val="0"/>
              <w:marRight w:val="0"/>
              <w:marTop w:val="0"/>
              <w:marBottom w:val="0"/>
              <w:divBdr>
                <w:top w:val="none" w:sz="0" w:space="0" w:color="auto"/>
                <w:left w:val="none" w:sz="0" w:space="0" w:color="auto"/>
                <w:bottom w:val="none" w:sz="0" w:space="0" w:color="auto"/>
                <w:right w:val="none" w:sz="0" w:space="0" w:color="auto"/>
              </w:divBdr>
            </w:div>
            <w:div w:id="1309048479">
              <w:marLeft w:val="0"/>
              <w:marRight w:val="0"/>
              <w:marTop w:val="0"/>
              <w:marBottom w:val="0"/>
              <w:divBdr>
                <w:top w:val="none" w:sz="0" w:space="0" w:color="auto"/>
                <w:left w:val="none" w:sz="0" w:space="0" w:color="auto"/>
                <w:bottom w:val="none" w:sz="0" w:space="0" w:color="auto"/>
                <w:right w:val="none" w:sz="0" w:space="0" w:color="auto"/>
              </w:divBdr>
              <w:divsChild>
                <w:div w:id="1556283727">
                  <w:marLeft w:val="0"/>
                  <w:marRight w:val="0"/>
                  <w:marTop w:val="0"/>
                  <w:marBottom w:val="0"/>
                  <w:divBdr>
                    <w:top w:val="none" w:sz="0" w:space="0" w:color="auto"/>
                    <w:left w:val="none" w:sz="0" w:space="0" w:color="auto"/>
                    <w:bottom w:val="none" w:sz="0" w:space="0" w:color="auto"/>
                    <w:right w:val="none" w:sz="0" w:space="0" w:color="auto"/>
                  </w:divBdr>
                </w:div>
              </w:divsChild>
            </w:div>
            <w:div w:id="1955477554">
              <w:marLeft w:val="0"/>
              <w:marRight w:val="0"/>
              <w:marTop w:val="0"/>
              <w:marBottom w:val="0"/>
              <w:divBdr>
                <w:top w:val="none" w:sz="0" w:space="0" w:color="auto"/>
                <w:left w:val="none" w:sz="0" w:space="0" w:color="auto"/>
                <w:bottom w:val="none" w:sz="0" w:space="0" w:color="auto"/>
                <w:right w:val="none" w:sz="0" w:space="0" w:color="auto"/>
              </w:divBdr>
              <w:divsChild>
                <w:div w:id="20443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1538">
      <w:bodyDiv w:val="1"/>
      <w:marLeft w:val="0"/>
      <w:marRight w:val="0"/>
      <w:marTop w:val="0"/>
      <w:marBottom w:val="0"/>
      <w:divBdr>
        <w:top w:val="none" w:sz="0" w:space="0" w:color="auto"/>
        <w:left w:val="none" w:sz="0" w:space="0" w:color="auto"/>
        <w:bottom w:val="none" w:sz="0" w:space="0" w:color="auto"/>
        <w:right w:val="none" w:sz="0" w:space="0" w:color="auto"/>
      </w:divBdr>
      <w:divsChild>
        <w:div w:id="434131848">
          <w:marLeft w:val="0"/>
          <w:marRight w:val="0"/>
          <w:marTop w:val="0"/>
          <w:marBottom w:val="0"/>
          <w:divBdr>
            <w:top w:val="none" w:sz="0" w:space="0" w:color="auto"/>
            <w:left w:val="none" w:sz="0" w:space="0" w:color="auto"/>
            <w:bottom w:val="none" w:sz="0" w:space="0" w:color="auto"/>
            <w:right w:val="none" w:sz="0" w:space="0" w:color="auto"/>
          </w:divBdr>
          <w:divsChild>
            <w:div w:id="3746383">
              <w:marLeft w:val="0"/>
              <w:marRight w:val="0"/>
              <w:marTop w:val="0"/>
              <w:marBottom w:val="0"/>
              <w:divBdr>
                <w:top w:val="none" w:sz="0" w:space="0" w:color="auto"/>
                <w:left w:val="none" w:sz="0" w:space="0" w:color="auto"/>
                <w:bottom w:val="none" w:sz="0" w:space="0" w:color="auto"/>
                <w:right w:val="none" w:sz="0" w:space="0" w:color="auto"/>
              </w:divBdr>
              <w:divsChild>
                <w:div w:id="1695424177">
                  <w:marLeft w:val="0"/>
                  <w:marRight w:val="0"/>
                  <w:marTop w:val="0"/>
                  <w:marBottom w:val="0"/>
                  <w:divBdr>
                    <w:top w:val="none" w:sz="0" w:space="0" w:color="auto"/>
                    <w:left w:val="none" w:sz="0" w:space="0" w:color="auto"/>
                    <w:bottom w:val="none" w:sz="0" w:space="0" w:color="auto"/>
                    <w:right w:val="none" w:sz="0" w:space="0" w:color="auto"/>
                  </w:divBdr>
                </w:div>
              </w:divsChild>
            </w:div>
            <w:div w:id="693071535">
              <w:marLeft w:val="0"/>
              <w:marRight w:val="0"/>
              <w:marTop w:val="0"/>
              <w:marBottom w:val="0"/>
              <w:divBdr>
                <w:top w:val="none" w:sz="0" w:space="0" w:color="auto"/>
                <w:left w:val="none" w:sz="0" w:space="0" w:color="auto"/>
                <w:bottom w:val="none" w:sz="0" w:space="0" w:color="auto"/>
                <w:right w:val="none" w:sz="0" w:space="0" w:color="auto"/>
              </w:divBdr>
            </w:div>
            <w:div w:id="843324735">
              <w:marLeft w:val="0"/>
              <w:marRight w:val="0"/>
              <w:marTop w:val="0"/>
              <w:marBottom w:val="0"/>
              <w:divBdr>
                <w:top w:val="none" w:sz="0" w:space="0" w:color="auto"/>
                <w:left w:val="none" w:sz="0" w:space="0" w:color="auto"/>
                <w:bottom w:val="none" w:sz="0" w:space="0" w:color="auto"/>
                <w:right w:val="none" w:sz="0" w:space="0" w:color="auto"/>
              </w:divBdr>
              <w:divsChild>
                <w:div w:id="1621103859">
                  <w:marLeft w:val="0"/>
                  <w:marRight w:val="0"/>
                  <w:marTop w:val="0"/>
                  <w:marBottom w:val="0"/>
                  <w:divBdr>
                    <w:top w:val="none" w:sz="0" w:space="0" w:color="auto"/>
                    <w:left w:val="none" w:sz="0" w:space="0" w:color="auto"/>
                    <w:bottom w:val="none" w:sz="0" w:space="0" w:color="auto"/>
                    <w:right w:val="none" w:sz="0" w:space="0" w:color="auto"/>
                  </w:divBdr>
                </w:div>
              </w:divsChild>
            </w:div>
            <w:div w:id="1749303917">
              <w:marLeft w:val="0"/>
              <w:marRight w:val="0"/>
              <w:marTop w:val="0"/>
              <w:marBottom w:val="0"/>
              <w:divBdr>
                <w:top w:val="none" w:sz="0" w:space="0" w:color="auto"/>
                <w:left w:val="none" w:sz="0" w:space="0" w:color="auto"/>
                <w:bottom w:val="none" w:sz="0" w:space="0" w:color="auto"/>
                <w:right w:val="none" w:sz="0" w:space="0" w:color="auto"/>
              </w:divBdr>
              <w:divsChild>
                <w:div w:id="444465805">
                  <w:marLeft w:val="0"/>
                  <w:marRight w:val="0"/>
                  <w:marTop w:val="0"/>
                  <w:marBottom w:val="0"/>
                  <w:divBdr>
                    <w:top w:val="none" w:sz="0" w:space="0" w:color="auto"/>
                    <w:left w:val="none" w:sz="0" w:space="0" w:color="auto"/>
                    <w:bottom w:val="none" w:sz="0" w:space="0" w:color="auto"/>
                    <w:right w:val="none" w:sz="0" w:space="0" w:color="auto"/>
                  </w:divBdr>
                </w:div>
              </w:divsChild>
            </w:div>
            <w:div w:id="1807895861">
              <w:marLeft w:val="0"/>
              <w:marRight w:val="0"/>
              <w:marTop w:val="0"/>
              <w:marBottom w:val="0"/>
              <w:divBdr>
                <w:top w:val="none" w:sz="0" w:space="0" w:color="auto"/>
                <w:left w:val="none" w:sz="0" w:space="0" w:color="auto"/>
                <w:bottom w:val="none" w:sz="0" w:space="0" w:color="auto"/>
                <w:right w:val="none" w:sz="0" w:space="0" w:color="auto"/>
              </w:divBdr>
              <w:divsChild>
                <w:div w:id="982583856">
                  <w:marLeft w:val="0"/>
                  <w:marRight w:val="0"/>
                  <w:marTop w:val="0"/>
                  <w:marBottom w:val="0"/>
                  <w:divBdr>
                    <w:top w:val="none" w:sz="0" w:space="0" w:color="auto"/>
                    <w:left w:val="none" w:sz="0" w:space="0" w:color="auto"/>
                    <w:bottom w:val="none" w:sz="0" w:space="0" w:color="auto"/>
                    <w:right w:val="none" w:sz="0" w:space="0" w:color="auto"/>
                  </w:divBdr>
                </w:div>
              </w:divsChild>
            </w:div>
            <w:div w:id="1910067835">
              <w:marLeft w:val="0"/>
              <w:marRight w:val="0"/>
              <w:marTop w:val="0"/>
              <w:marBottom w:val="0"/>
              <w:divBdr>
                <w:top w:val="none" w:sz="0" w:space="0" w:color="auto"/>
                <w:left w:val="none" w:sz="0" w:space="0" w:color="auto"/>
                <w:bottom w:val="none" w:sz="0" w:space="0" w:color="auto"/>
                <w:right w:val="none" w:sz="0" w:space="0" w:color="auto"/>
              </w:divBdr>
              <w:divsChild>
                <w:div w:id="3986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1413">
      <w:bodyDiv w:val="1"/>
      <w:marLeft w:val="0"/>
      <w:marRight w:val="0"/>
      <w:marTop w:val="0"/>
      <w:marBottom w:val="0"/>
      <w:divBdr>
        <w:top w:val="none" w:sz="0" w:space="0" w:color="auto"/>
        <w:left w:val="none" w:sz="0" w:space="0" w:color="auto"/>
        <w:bottom w:val="none" w:sz="0" w:space="0" w:color="auto"/>
        <w:right w:val="none" w:sz="0" w:space="0" w:color="auto"/>
      </w:divBdr>
    </w:div>
    <w:div w:id="608397495">
      <w:bodyDiv w:val="1"/>
      <w:marLeft w:val="0"/>
      <w:marRight w:val="0"/>
      <w:marTop w:val="0"/>
      <w:marBottom w:val="0"/>
      <w:divBdr>
        <w:top w:val="none" w:sz="0" w:space="0" w:color="auto"/>
        <w:left w:val="none" w:sz="0" w:space="0" w:color="auto"/>
        <w:bottom w:val="none" w:sz="0" w:space="0" w:color="auto"/>
        <w:right w:val="none" w:sz="0" w:space="0" w:color="auto"/>
      </w:divBdr>
    </w:div>
    <w:div w:id="675308182">
      <w:bodyDiv w:val="1"/>
      <w:marLeft w:val="0"/>
      <w:marRight w:val="0"/>
      <w:marTop w:val="0"/>
      <w:marBottom w:val="0"/>
      <w:divBdr>
        <w:top w:val="none" w:sz="0" w:space="0" w:color="auto"/>
        <w:left w:val="none" w:sz="0" w:space="0" w:color="auto"/>
        <w:bottom w:val="none" w:sz="0" w:space="0" w:color="auto"/>
        <w:right w:val="none" w:sz="0" w:space="0" w:color="auto"/>
      </w:divBdr>
      <w:divsChild>
        <w:div w:id="2107725010">
          <w:marLeft w:val="0"/>
          <w:marRight w:val="0"/>
          <w:marTop w:val="0"/>
          <w:marBottom w:val="0"/>
          <w:divBdr>
            <w:top w:val="none" w:sz="0" w:space="0" w:color="auto"/>
            <w:left w:val="none" w:sz="0" w:space="0" w:color="auto"/>
            <w:bottom w:val="none" w:sz="0" w:space="0" w:color="auto"/>
            <w:right w:val="none" w:sz="0" w:space="0" w:color="auto"/>
          </w:divBdr>
          <w:divsChild>
            <w:div w:id="187449197">
              <w:marLeft w:val="0"/>
              <w:marRight w:val="0"/>
              <w:marTop w:val="0"/>
              <w:marBottom w:val="0"/>
              <w:divBdr>
                <w:top w:val="none" w:sz="0" w:space="0" w:color="auto"/>
                <w:left w:val="none" w:sz="0" w:space="0" w:color="auto"/>
                <w:bottom w:val="none" w:sz="0" w:space="0" w:color="auto"/>
                <w:right w:val="none" w:sz="0" w:space="0" w:color="auto"/>
              </w:divBdr>
              <w:divsChild>
                <w:div w:id="944112740">
                  <w:marLeft w:val="0"/>
                  <w:marRight w:val="0"/>
                  <w:marTop w:val="0"/>
                  <w:marBottom w:val="0"/>
                  <w:divBdr>
                    <w:top w:val="none" w:sz="0" w:space="0" w:color="auto"/>
                    <w:left w:val="none" w:sz="0" w:space="0" w:color="auto"/>
                    <w:bottom w:val="none" w:sz="0" w:space="0" w:color="auto"/>
                    <w:right w:val="none" w:sz="0" w:space="0" w:color="auto"/>
                  </w:divBdr>
                </w:div>
              </w:divsChild>
            </w:div>
            <w:div w:id="276379340">
              <w:marLeft w:val="0"/>
              <w:marRight w:val="0"/>
              <w:marTop w:val="0"/>
              <w:marBottom w:val="0"/>
              <w:divBdr>
                <w:top w:val="none" w:sz="0" w:space="0" w:color="auto"/>
                <w:left w:val="none" w:sz="0" w:space="0" w:color="auto"/>
                <w:bottom w:val="none" w:sz="0" w:space="0" w:color="auto"/>
                <w:right w:val="none" w:sz="0" w:space="0" w:color="auto"/>
              </w:divBdr>
            </w:div>
            <w:div w:id="495806540">
              <w:marLeft w:val="0"/>
              <w:marRight w:val="0"/>
              <w:marTop w:val="0"/>
              <w:marBottom w:val="0"/>
              <w:divBdr>
                <w:top w:val="none" w:sz="0" w:space="0" w:color="auto"/>
                <w:left w:val="none" w:sz="0" w:space="0" w:color="auto"/>
                <w:bottom w:val="none" w:sz="0" w:space="0" w:color="auto"/>
                <w:right w:val="none" w:sz="0" w:space="0" w:color="auto"/>
              </w:divBdr>
              <w:divsChild>
                <w:div w:id="673151199">
                  <w:marLeft w:val="0"/>
                  <w:marRight w:val="0"/>
                  <w:marTop w:val="0"/>
                  <w:marBottom w:val="0"/>
                  <w:divBdr>
                    <w:top w:val="none" w:sz="0" w:space="0" w:color="auto"/>
                    <w:left w:val="none" w:sz="0" w:space="0" w:color="auto"/>
                    <w:bottom w:val="none" w:sz="0" w:space="0" w:color="auto"/>
                    <w:right w:val="none" w:sz="0" w:space="0" w:color="auto"/>
                  </w:divBdr>
                </w:div>
              </w:divsChild>
            </w:div>
            <w:div w:id="1202665237">
              <w:marLeft w:val="0"/>
              <w:marRight w:val="0"/>
              <w:marTop w:val="0"/>
              <w:marBottom w:val="0"/>
              <w:divBdr>
                <w:top w:val="none" w:sz="0" w:space="0" w:color="auto"/>
                <w:left w:val="none" w:sz="0" w:space="0" w:color="auto"/>
                <w:bottom w:val="none" w:sz="0" w:space="0" w:color="auto"/>
                <w:right w:val="none" w:sz="0" w:space="0" w:color="auto"/>
              </w:divBdr>
              <w:divsChild>
                <w:div w:id="1234854680">
                  <w:marLeft w:val="0"/>
                  <w:marRight w:val="0"/>
                  <w:marTop w:val="0"/>
                  <w:marBottom w:val="0"/>
                  <w:divBdr>
                    <w:top w:val="none" w:sz="0" w:space="0" w:color="auto"/>
                    <w:left w:val="none" w:sz="0" w:space="0" w:color="auto"/>
                    <w:bottom w:val="none" w:sz="0" w:space="0" w:color="auto"/>
                    <w:right w:val="none" w:sz="0" w:space="0" w:color="auto"/>
                  </w:divBdr>
                </w:div>
              </w:divsChild>
            </w:div>
            <w:div w:id="1730225272">
              <w:marLeft w:val="0"/>
              <w:marRight w:val="0"/>
              <w:marTop w:val="0"/>
              <w:marBottom w:val="0"/>
              <w:divBdr>
                <w:top w:val="none" w:sz="0" w:space="0" w:color="auto"/>
                <w:left w:val="none" w:sz="0" w:space="0" w:color="auto"/>
                <w:bottom w:val="none" w:sz="0" w:space="0" w:color="auto"/>
                <w:right w:val="none" w:sz="0" w:space="0" w:color="auto"/>
              </w:divBdr>
              <w:divsChild>
                <w:div w:id="25840568">
                  <w:marLeft w:val="0"/>
                  <w:marRight w:val="0"/>
                  <w:marTop w:val="0"/>
                  <w:marBottom w:val="0"/>
                  <w:divBdr>
                    <w:top w:val="none" w:sz="0" w:space="0" w:color="auto"/>
                    <w:left w:val="none" w:sz="0" w:space="0" w:color="auto"/>
                    <w:bottom w:val="none" w:sz="0" w:space="0" w:color="auto"/>
                    <w:right w:val="none" w:sz="0" w:space="0" w:color="auto"/>
                  </w:divBdr>
                </w:div>
              </w:divsChild>
            </w:div>
            <w:div w:id="20965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5047">
      <w:bodyDiv w:val="1"/>
      <w:marLeft w:val="0"/>
      <w:marRight w:val="0"/>
      <w:marTop w:val="0"/>
      <w:marBottom w:val="0"/>
      <w:divBdr>
        <w:top w:val="none" w:sz="0" w:space="0" w:color="auto"/>
        <w:left w:val="none" w:sz="0" w:space="0" w:color="auto"/>
        <w:bottom w:val="none" w:sz="0" w:space="0" w:color="auto"/>
        <w:right w:val="none" w:sz="0" w:space="0" w:color="auto"/>
      </w:divBdr>
    </w:div>
    <w:div w:id="687293468">
      <w:bodyDiv w:val="1"/>
      <w:marLeft w:val="0"/>
      <w:marRight w:val="0"/>
      <w:marTop w:val="0"/>
      <w:marBottom w:val="0"/>
      <w:divBdr>
        <w:top w:val="none" w:sz="0" w:space="0" w:color="auto"/>
        <w:left w:val="none" w:sz="0" w:space="0" w:color="auto"/>
        <w:bottom w:val="none" w:sz="0" w:space="0" w:color="auto"/>
        <w:right w:val="none" w:sz="0" w:space="0" w:color="auto"/>
      </w:divBdr>
      <w:divsChild>
        <w:div w:id="1016660856">
          <w:marLeft w:val="0"/>
          <w:marRight w:val="0"/>
          <w:marTop w:val="0"/>
          <w:marBottom w:val="0"/>
          <w:divBdr>
            <w:top w:val="none" w:sz="0" w:space="0" w:color="auto"/>
            <w:left w:val="none" w:sz="0" w:space="0" w:color="auto"/>
            <w:bottom w:val="none" w:sz="0" w:space="0" w:color="auto"/>
            <w:right w:val="none" w:sz="0" w:space="0" w:color="auto"/>
          </w:divBdr>
          <w:divsChild>
            <w:div w:id="1831560968">
              <w:marLeft w:val="0"/>
              <w:marRight w:val="0"/>
              <w:marTop w:val="0"/>
              <w:marBottom w:val="0"/>
              <w:divBdr>
                <w:top w:val="none" w:sz="0" w:space="0" w:color="auto"/>
                <w:left w:val="none" w:sz="0" w:space="0" w:color="auto"/>
                <w:bottom w:val="none" w:sz="0" w:space="0" w:color="auto"/>
                <w:right w:val="none" w:sz="0" w:space="0" w:color="auto"/>
              </w:divBdr>
              <w:divsChild>
                <w:div w:id="1830167347">
                  <w:marLeft w:val="0"/>
                  <w:marRight w:val="0"/>
                  <w:marTop w:val="0"/>
                  <w:marBottom w:val="0"/>
                  <w:divBdr>
                    <w:top w:val="none" w:sz="0" w:space="0" w:color="auto"/>
                    <w:left w:val="none" w:sz="0" w:space="0" w:color="auto"/>
                    <w:bottom w:val="none" w:sz="0" w:space="0" w:color="auto"/>
                    <w:right w:val="none" w:sz="0" w:space="0" w:color="auto"/>
                  </w:divBdr>
                  <w:divsChild>
                    <w:div w:id="1651594395">
                      <w:marLeft w:val="0"/>
                      <w:marRight w:val="0"/>
                      <w:marTop w:val="0"/>
                      <w:marBottom w:val="0"/>
                      <w:divBdr>
                        <w:top w:val="none" w:sz="0" w:space="0" w:color="auto"/>
                        <w:left w:val="none" w:sz="0" w:space="0" w:color="auto"/>
                        <w:bottom w:val="none" w:sz="0" w:space="0" w:color="auto"/>
                        <w:right w:val="none" w:sz="0" w:space="0" w:color="auto"/>
                      </w:divBdr>
                      <w:divsChild>
                        <w:div w:id="879440472">
                          <w:marLeft w:val="0"/>
                          <w:marRight w:val="0"/>
                          <w:marTop w:val="0"/>
                          <w:marBottom w:val="0"/>
                          <w:divBdr>
                            <w:top w:val="none" w:sz="0" w:space="0" w:color="auto"/>
                            <w:left w:val="none" w:sz="0" w:space="0" w:color="auto"/>
                            <w:bottom w:val="none" w:sz="0" w:space="0" w:color="auto"/>
                            <w:right w:val="none" w:sz="0" w:space="0" w:color="auto"/>
                          </w:divBdr>
                          <w:divsChild>
                            <w:div w:id="196129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833266">
      <w:bodyDiv w:val="1"/>
      <w:marLeft w:val="0"/>
      <w:marRight w:val="0"/>
      <w:marTop w:val="0"/>
      <w:marBottom w:val="0"/>
      <w:divBdr>
        <w:top w:val="none" w:sz="0" w:space="0" w:color="auto"/>
        <w:left w:val="none" w:sz="0" w:space="0" w:color="auto"/>
        <w:bottom w:val="none" w:sz="0" w:space="0" w:color="auto"/>
        <w:right w:val="none" w:sz="0" w:space="0" w:color="auto"/>
      </w:divBdr>
    </w:div>
    <w:div w:id="714045927">
      <w:bodyDiv w:val="1"/>
      <w:marLeft w:val="0"/>
      <w:marRight w:val="0"/>
      <w:marTop w:val="0"/>
      <w:marBottom w:val="0"/>
      <w:divBdr>
        <w:top w:val="none" w:sz="0" w:space="0" w:color="auto"/>
        <w:left w:val="none" w:sz="0" w:space="0" w:color="auto"/>
        <w:bottom w:val="none" w:sz="0" w:space="0" w:color="auto"/>
        <w:right w:val="none" w:sz="0" w:space="0" w:color="auto"/>
      </w:divBdr>
    </w:div>
    <w:div w:id="737050451">
      <w:bodyDiv w:val="1"/>
      <w:marLeft w:val="0"/>
      <w:marRight w:val="0"/>
      <w:marTop w:val="0"/>
      <w:marBottom w:val="0"/>
      <w:divBdr>
        <w:top w:val="none" w:sz="0" w:space="0" w:color="auto"/>
        <w:left w:val="none" w:sz="0" w:space="0" w:color="auto"/>
        <w:bottom w:val="none" w:sz="0" w:space="0" w:color="auto"/>
        <w:right w:val="none" w:sz="0" w:space="0" w:color="auto"/>
      </w:divBdr>
    </w:div>
    <w:div w:id="759986653">
      <w:bodyDiv w:val="1"/>
      <w:marLeft w:val="0"/>
      <w:marRight w:val="0"/>
      <w:marTop w:val="0"/>
      <w:marBottom w:val="0"/>
      <w:divBdr>
        <w:top w:val="none" w:sz="0" w:space="0" w:color="auto"/>
        <w:left w:val="none" w:sz="0" w:space="0" w:color="auto"/>
        <w:bottom w:val="none" w:sz="0" w:space="0" w:color="auto"/>
        <w:right w:val="none" w:sz="0" w:space="0" w:color="auto"/>
      </w:divBdr>
    </w:div>
    <w:div w:id="768354720">
      <w:bodyDiv w:val="1"/>
      <w:marLeft w:val="0"/>
      <w:marRight w:val="0"/>
      <w:marTop w:val="0"/>
      <w:marBottom w:val="0"/>
      <w:divBdr>
        <w:top w:val="none" w:sz="0" w:space="0" w:color="auto"/>
        <w:left w:val="none" w:sz="0" w:space="0" w:color="auto"/>
        <w:bottom w:val="none" w:sz="0" w:space="0" w:color="auto"/>
        <w:right w:val="none" w:sz="0" w:space="0" w:color="auto"/>
      </w:divBdr>
      <w:divsChild>
        <w:div w:id="42601281">
          <w:marLeft w:val="446"/>
          <w:marRight w:val="0"/>
          <w:marTop w:val="0"/>
          <w:marBottom w:val="0"/>
          <w:divBdr>
            <w:top w:val="none" w:sz="0" w:space="0" w:color="auto"/>
            <w:left w:val="none" w:sz="0" w:space="0" w:color="auto"/>
            <w:bottom w:val="none" w:sz="0" w:space="0" w:color="auto"/>
            <w:right w:val="none" w:sz="0" w:space="0" w:color="auto"/>
          </w:divBdr>
        </w:div>
        <w:div w:id="1455905007">
          <w:marLeft w:val="446"/>
          <w:marRight w:val="0"/>
          <w:marTop w:val="0"/>
          <w:marBottom w:val="0"/>
          <w:divBdr>
            <w:top w:val="none" w:sz="0" w:space="0" w:color="auto"/>
            <w:left w:val="none" w:sz="0" w:space="0" w:color="auto"/>
            <w:bottom w:val="none" w:sz="0" w:space="0" w:color="auto"/>
            <w:right w:val="none" w:sz="0" w:space="0" w:color="auto"/>
          </w:divBdr>
        </w:div>
        <w:div w:id="1603803494">
          <w:marLeft w:val="446"/>
          <w:marRight w:val="0"/>
          <w:marTop w:val="0"/>
          <w:marBottom w:val="0"/>
          <w:divBdr>
            <w:top w:val="none" w:sz="0" w:space="0" w:color="auto"/>
            <w:left w:val="none" w:sz="0" w:space="0" w:color="auto"/>
            <w:bottom w:val="none" w:sz="0" w:space="0" w:color="auto"/>
            <w:right w:val="none" w:sz="0" w:space="0" w:color="auto"/>
          </w:divBdr>
        </w:div>
        <w:div w:id="1715080724">
          <w:marLeft w:val="446"/>
          <w:marRight w:val="0"/>
          <w:marTop w:val="0"/>
          <w:marBottom w:val="0"/>
          <w:divBdr>
            <w:top w:val="none" w:sz="0" w:space="0" w:color="auto"/>
            <w:left w:val="none" w:sz="0" w:space="0" w:color="auto"/>
            <w:bottom w:val="none" w:sz="0" w:space="0" w:color="auto"/>
            <w:right w:val="none" w:sz="0" w:space="0" w:color="auto"/>
          </w:divBdr>
        </w:div>
        <w:div w:id="2046177011">
          <w:marLeft w:val="446"/>
          <w:marRight w:val="0"/>
          <w:marTop w:val="0"/>
          <w:marBottom w:val="0"/>
          <w:divBdr>
            <w:top w:val="none" w:sz="0" w:space="0" w:color="auto"/>
            <w:left w:val="none" w:sz="0" w:space="0" w:color="auto"/>
            <w:bottom w:val="none" w:sz="0" w:space="0" w:color="auto"/>
            <w:right w:val="none" w:sz="0" w:space="0" w:color="auto"/>
          </w:divBdr>
        </w:div>
      </w:divsChild>
    </w:div>
    <w:div w:id="773401687">
      <w:bodyDiv w:val="1"/>
      <w:marLeft w:val="0"/>
      <w:marRight w:val="0"/>
      <w:marTop w:val="0"/>
      <w:marBottom w:val="0"/>
      <w:divBdr>
        <w:top w:val="none" w:sz="0" w:space="0" w:color="auto"/>
        <w:left w:val="none" w:sz="0" w:space="0" w:color="auto"/>
        <w:bottom w:val="none" w:sz="0" w:space="0" w:color="auto"/>
        <w:right w:val="none" w:sz="0" w:space="0" w:color="auto"/>
      </w:divBdr>
    </w:div>
    <w:div w:id="779493917">
      <w:bodyDiv w:val="1"/>
      <w:marLeft w:val="0"/>
      <w:marRight w:val="0"/>
      <w:marTop w:val="0"/>
      <w:marBottom w:val="0"/>
      <w:divBdr>
        <w:top w:val="none" w:sz="0" w:space="0" w:color="auto"/>
        <w:left w:val="none" w:sz="0" w:space="0" w:color="auto"/>
        <w:bottom w:val="none" w:sz="0" w:space="0" w:color="auto"/>
        <w:right w:val="none" w:sz="0" w:space="0" w:color="auto"/>
      </w:divBdr>
      <w:divsChild>
        <w:div w:id="54161695">
          <w:marLeft w:val="446"/>
          <w:marRight w:val="0"/>
          <w:marTop w:val="0"/>
          <w:marBottom w:val="0"/>
          <w:divBdr>
            <w:top w:val="none" w:sz="0" w:space="0" w:color="auto"/>
            <w:left w:val="none" w:sz="0" w:space="0" w:color="auto"/>
            <w:bottom w:val="none" w:sz="0" w:space="0" w:color="auto"/>
            <w:right w:val="none" w:sz="0" w:space="0" w:color="auto"/>
          </w:divBdr>
        </w:div>
        <w:div w:id="256183937">
          <w:marLeft w:val="446"/>
          <w:marRight w:val="0"/>
          <w:marTop w:val="0"/>
          <w:marBottom w:val="0"/>
          <w:divBdr>
            <w:top w:val="none" w:sz="0" w:space="0" w:color="auto"/>
            <w:left w:val="none" w:sz="0" w:space="0" w:color="auto"/>
            <w:bottom w:val="none" w:sz="0" w:space="0" w:color="auto"/>
            <w:right w:val="none" w:sz="0" w:space="0" w:color="auto"/>
          </w:divBdr>
        </w:div>
        <w:div w:id="475490559">
          <w:marLeft w:val="446"/>
          <w:marRight w:val="0"/>
          <w:marTop w:val="0"/>
          <w:marBottom w:val="0"/>
          <w:divBdr>
            <w:top w:val="none" w:sz="0" w:space="0" w:color="auto"/>
            <w:left w:val="none" w:sz="0" w:space="0" w:color="auto"/>
            <w:bottom w:val="none" w:sz="0" w:space="0" w:color="auto"/>
            <w:right w:val="none" w:sz="0" w:space="0" w:color="auto"/>
          </w:divBdr>
        </w:div>
        <w:div w:id="836961215">
          <w:marLeft w:val="446"/>
          <w:marRight w:val="0"/>
          <w:marTop w:val="0"/>
          <w:marBottom w:val="0"/>
          <w:divBdr>
            <w:top w:val="none" w:sz="0" w:space="0" w:color="auto"/>
            <w:left w:val="none" w:sz="0" w:space="0" w:color="auto"/>
            <w:bottom w:val="none" w:sz="0" w:space="0" w:color="auto"/>
            <w:right w:val="none" w:sz="0" w:space="0" w:color="auto"/>
          </w:divBdr>
        </w:div>
        <w:div w:id="1044787663">
          <w:marLeft w:val="446"/>
          <w:marRight w:val="0"/>
          <w:marTop w:val="0"/>
          <w:marBottom w:val="0"/>
          <w:divBdr>
            <w:top w:val="none" w:sz="0" w:space="0" w:color="auto"/>
            <w:left w:val="none" w:sz="0" w:space="0" w:color="auto"/>
            <w:bottom w:val="none" w:sz="0" w:space="0" w:color="auto"/>
            <w:right w:val="none" w:sz="0" w:space="0" w:color="auto"/>
          </w:divBdr>
        </w:div>
        <w:div w:id="1185630384">
          <w:marLeft w:val="446"/>
          <w:marRight w:val="0"/>
          <w:marTop w:val="0"/>
          <w:marBottom w:val="0"/>
          <w:divBdr>
            <w:top w:val="none" w:sz="0" w:space="0" w:color="auto"/>
            <w:left w:val="none" w:sz="0" w:space="0" w:color="auto"/>
            <w:bottom w:val="none" w:sz="0" w:space="0" w:color="auto"/>
            <w:right w:val="none" w:sz="0" w:space="0" w:color="auto"/>
          </w:divBdr>
        </w:div>
        <w:div w:id="2061853507">
          <w:marLeft w:val="446"/>
          <w:marRight w:val="0"/>
          <w:marTop w:val="0"/>
          <w:marBottom w:val="0"/>
          <w:divBdr>
            <w:top w:val="none" w:sz="0" w:space="0" w:color="auto"/>
            <w:left w:val="none" w:sz="0" w:space="0" w:color="auto"/>
            <w:bottom w:val="none" w:sz="0" w:space="0" w:color="auto"/>
            <w:right w:val="none" w:sz="0" w:space="0" w:color="auto"/>
          </w:divBdr>
        </w:div>
        <w:div w:id="2075814298">
          <w:marLeft w:val="446"/>
          <w:marRight w:val="0"/>
          <w:marTop w:val="0"/>
          <w:marBottom w:val="0"/>
          <w:divBdr>
            <w:top w:val="none" w:sz="0" w:space="0" w:color="auto"/>
            <w:left w:val="none" w:sz="0" w:space="0" w:color="auto"/>
            <w:bottom w:val="none" w:sz="0" w:space="0" w:color="auto"/>
            <w:right w:val="none" w:sz="0" w:space="0" w:color="auto"/>
          </w:divBdr>
        </w:div>
      </w:divsChild>
    </w:div>
    <w:div w:id="783186093">
      <w:bodyDiv w:val="1"/>
      <w:marLeft w:val="0"/>
      <w:marRight w:val="0"/>
      <w:marTop w:val="0"/>
      <w:marBottom w:val="0"/>
      <w:divBdr>
        <w:top w:val="none" w:sz="0" w:space="0" w:color="auto"/>
        <w:left w:val="none" w:sz="0" w:space="0" w:color="auto"/>
        <w:bottom w:val="none" w:sz="0" w:space="0" w:color="auto"/>
        <w:right w:val="none" w:sz="0" w:space="0" w:color="auto"/>
      </w:divBdr>
    </w:div>
    <w:div w:id="783891436">
      <w:bodyDiv w:val="1"/>
      <w:marLeft w:val="0"/>
      <w:marRight w:val="0"/>
      <w:marTop w:val="0"/>
      <w:marBottom w:val="0"/>
      <w:divBdr>
        <w:top w:val="none" w:sz="0" w:space="0" w:color="auto"/>
        <w:left w:val="none" w:sz="0" w:space="0" w:color="auto"/>
        <w:bottom w:val="none" w:sz="0" w:space="0" w:color="auto"/>
        <w:right w:val="none" w:sz="0" w:space="0" w:color="auto"/>
      </w:divBdr>
    </w:div>
    <w:div w:id="806164777">
      <w:bodyDiv w:val="1"/>
      <w:marLeft w:val="0"/>
      <w:marRight w:val="0"/>
      <w:marTop w:val="0"/>
      <w:marBottom w:val="0"/>
      <w:divBdr>
        <w:top w:val="none" w:sz="0" w:space="0" w:color="auto"/>
        <w:left w:val="none" w:sz="0" w:space="0" w:color="auto"/>
        <w:bottom w:val="none" w:sz="0" w:space="0" w:color="auto"/>
        <w:right w:val="none" w:sz="0" w:space="0" w:color="auto"/>
      </w:divBdr>
    </w:div>
    <w:div w:id="836460617">
      <w:bodyDiv w:val="1"/>
      <w:marLeft w:val="0"/>
      <w:marRight w:val="0"/>
      <w:marTop w:val="0"/>
      <w:marBottom w:val="0"/>
      <w:divBdr>
        <w:top w:val="none" w:sz="0" w:space="0" w:color="auto"/>
        <w:left w:val="none" w:sz="0" w:space="0" w:color="auto"/>
        <w:bottom w:val="none" w:sz="0" w:space="0" w:color="auto"/>
        <w:right w:val="none" w:sz="0" w:space="0" w:color="auto"/>
      </w:divBdr>
      <w:divsChild>
        <w:div w:id="213011559">
          <w:marLeft w:val="0"/>
          <w:marRight w:val="0"/>
          <w:marTop w:val="0"/>
          <w:marBottom w:val="0"/>
          <w:divBdr>
            <w:top w:val="none" w:sz="0" w:space="0" w:color="auto"/>
            <w:left w:val="none" w:sz="0" w:space="0" w:color="auto"/>
            <w:bottom w:val="none" w:sz="0" w:space="0" w:color="auto"/>
            <w:right w:val="none" w:sz="0" w:space="0" w:color="auto"/>
          </w:divBdr>
          <w:divsChild>
            <w:div w:id="325716801">
              <w:marLeft w:val="0"/>
              <w:marRight w:val="0"/>
              <w:marTop w:val="0"/>
              <w:marBottom w:val="0"/>
              <w:divBdr>
                <w:top w:val="none" w:sz="0" w:space="0" w:color="auto"/>
                <w:left w:val="none" w:sz="0" w:space="0" w:color="auto"/>
                <w:bottom w:val="none" w:sz="0" w:space="0" w:color="auto"/>
                <w:right w:val="none" w:sz="0" w:space="0" w:color="auto"/>
              </w:divBdr>
              <w:divsChild>
                <w:div w:id="1932395891">
                  <w:marLeft w:val="0"/>
                  <w:marRight w:val="0"/>
                  <w:marTop w:val="0"/>
                  <w:marBottom w:val="0"/>
                  <w:divBdr>
                    <w:top w:val="none" w:sz="0" w:space="0" w:color="auto"/>
                    <w:left w:val="none" w:sz="0" w:space="0" w:color="auto"/>
                    <w:bottom w:val="none" w:sz="0" w:space="0" w:color="auto"/>
                    <w:right w:val="none" w:sz="0" w:space="0" w:color="auto"/>
                  </w:divBdr>
                </w:div>
              </w:divsChild>
            </w:div>
            <w:div w:id="734089046">
              <w:marLeft w:val="0"/>
              <w:marRight w:val="0"/>
              <w:marTop w:val="0"/>
              <w:marBottom w:val="0"/>
              <w:divBdr>
                <w:top w:val="none" w:sz="0" w:space="0" w:color="auto"/>
                <w:left w:val="none" w:sz="0" w:space="0" w:color="auto"/>
                <w:bottom w:val="none" w:sz="0" w:space="0" w:color="auto"/>
                <w:right w:val="none" w:sz="0" w:space="0" w:color="auto"/>
              </w:divBdr>
            </w:div>
            <w:div w:id="777677687">
              <w:marLeft w:val="0"/>
              <w:marRight w:val="0"/>
              <w:marTop w:val="0"/>
              <w:marBottom w:val="0"/>
              <w:divBdr>
                <w:top w:val="none" w:sz="0" w:space="0" w:color="auto"/>
                <w:left w:val="none" w:sz="0" w:space="0" w:color="auto"/>
                <w:bottom w:val="none" w:sz="0" w:space="0" w:color="auto"/>
                <w:right w:val="none" w:sz="0" w:space="0" w:color="auto"/>
              </w:divBdr>
              <w:divsChild>
                <w:div w:id="1796438709">
                  <w:marLeft w:val="0"/>
                  <w:marRight w:val="0"/>
                  <w:marTop w:val="0"/>
                  <w:marBottom w:val="0"/>
                  <w:divBdr>
                    <w:top w:val="none" w:sz="0" w:space="0" w:color="auto"/>
                    <w:left w:val="none" w:sz="0" w:space="0" w:color="auto"/>
                    <w:bottom w:val="none" w:sz="0" w:space="0" w:color="auto"/>
                    <w:right w:val="none" w:sz="0" w:space="0" w:color="auto"/>
                  </w:divBdr>
                </w:div>
              </w:divsChild>
            </w:div>
            <w:div w:id="971059670">
              <w:marLeft w:val="0"/>
              <w:marRight w:val="0"/>
              <w:marTop w:val="0"/>
              <w:marBottom w:val="0"/>
              <w:divBdr>
                <w:top w:val="none" w:sz="0" w:space="0" w:color="auto"/>
                <w:left w:val="none" w:sz="0" w:space="0" w:color="auto"/>
                <w:bottom w:val="none" w:sz="0" w:space="0" w:color="auto"/>
                <w:right w:val="none" w:sz="0" w:space="0" w:color="auto"/>
              </w:divBdr>
              <w:divsChild>
                <w:div w:id="1737624148">
                  <w:marLeft w:val="0"/>
                  <w:marRight w:val="0"/>
                  <w:marTop w:val="0"/>
                  <w:marBottom w:val="0"/>
                  <w:divBdr>
                    <w:top w:val="none" w:sz="0" w:space="0" w:color="auto"/>
                    <w:left w:val="none" w:sz="0" w:space="0" w:color="auto"/>
                    <w:bottom w:val="none" w:sz="0" w:space="0" w:color="auto"/>
                    <w:right w:val="none" w:sz="0" w:space="0" w:color="auto"/>
                  </w:divBdr>
                </w:div>
              </w:divsChild>
            </w:div>
            <w:div w:id="1092819896">
              <w:marLeft w:val="0"/>
              <w:marRight w:val="0"/>
              <w:marTop w:val="0"/>
              <w:marBottom w:val="0"/>
              <w:divBdr>
                <w:top w:val="none" w:sz="0" w:space="0" w:color="auto"/>
                <w:left w:val="none" w:sz="0" w:space="0" w:color="auto"/>
                <w:bottom w:val="none" w:sz="0" w:space="0" w:color="auto"/>
                <w:right w:val="none" w:sz="0" w:space="0" w:color="auto"/>
              </w:divBdr>
              <w:divsChild>
                <w:div w:id="1268855256">
                  <w:marLeft w:val="0"/>
                  <w:marRight w:val="0"/>
                  <w:marTop w:val="0"/>
                  <w:marBottom w:val="0"/>
                  <w:divBdr>
                    <w:top w:val="none" w:sz="0" w:space="0" w:color="auto"/>
                    <w:left w:val="none" w:sz="0" w:space="0" w:color="auto"/>
                    <w:bottom w:val="none" w:sz="0" w:space="0" w:color="auto"/>
                    <w:right w:val="none" w:sz="0" w:space="0" w:color="auto"/>
                  </w:divBdr>
                </w:div>
              </w:divsChild>
            </w:div>
            <w:div w:id="2031637047">
              <w:marLeft w:val="0"/>
              <w:marRight w:val="0"/>
              <w:marTop w:val="0"/>
              <w:marBottom w:val="0"/>
              <w:divBdr>
                <w:top w:val="none" w:sz="0" w:space="0" w:color="auto"/>
                <w:left w:val="none" w:sz="0" w:space="0" w:color="auto"/>
                <w:bottom w:val="none" w:sz="0" w:space="0" w:color="auto"/>
                <w:right w:val="none" w:sz="0" w:space="0" w:color="auto"/>
              </w:divBdr>
              <w:divsChild>
                <w:div w:id="1527712088">
                  <w:marLeft w:val="0"/>
                  <w:marRight w:val="0"/>
                  <w:marTop w:val="0"/>
                  <w:marBottom w:val="0"/>
                  <w:divBdr>
                    <w:top w:val="none" w:sz="0" w:space="0" w:color="auto"/>
                    <w:left w:val="none" w:sz="0" w:space="0" w:color="auto"/>
                    <w:bottom w:val="none" w:sz="0" w:space="0" w:color="auto"/>
                    <w:right w:val="none" w:sz="0" w:space="0" w:color="auto"/>
                  </w:divBdr>
                </w:div>
                <w:div w:id="16057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19902">
      <w:bodyDiv w:val="1"/>
      <w:marLeft w:val="0"/>
      <w:marRight w:val="0"/>
      <w:marTop w:val="0"/>
      <w:marBottom w:val="0"/>
      <w:divBdr>
        <w:top w:val="none" w:sz="0" w:space="0" w:color="auto"/>
        <w:left w:val="none" w:sz="0" w:space="0" w:color="auto"/>
        <w:bottom w:val="none" w:sz="0" w:space="0" w:color="auto"/>
        <w:right w:val="none" w:sz="0" w:space="0" w:color="auto"/>
      </w:divBdr>
      <w:divsChild>
        <w:div w:id="259266729">
          <w:marLeft w:val="0"/>
          <w:marRight w:val="-4500"/>
          <w:marTop w:val="0"/>
          <w:marBottom w:val="0"/>
          <w:divBdr>
            <w:top w:val="none" w:sz="0" w:space="0" w:color="auto"/>
            <w:left w:val="none" w:sz="0" w:space="0" w:color="auto"/>
            <w:bottom w:val="none" w:sz="0" w:space="0" w:color="auto"/>
            <w:right w:val="none" w:sz="0" w:space="0" w:color="auto"/>
          </w:divBdr>
        </w:div>
        <w:div w:id="614096927">
          <w:marLeft w:val="432"/>
          <w:marRight w:val="432"/>
          <w:marTop w:val="150"/>
          <w:marBottom w:val="150"/>
          <w:divBdr>
            <w:top w:val="none" w:sz="0" w:space="0" w:color="auto"/>
            <w:left w:val="none" w:sz="0" w:space="0" w:color="auto"/>
            <w:bottom w:val="none" w:sz="0" w:space="0" w:color="auto"/>
            <w:right w:val="none" w:sz="0" w:space="0" w:color="auto"/>
          </w:divBdr>
        </w:div>
      </w:divsChild>
    </w:div>
    <w:div w:id="848640919">
      <w:bodyDiv w:val="1"/>
      <w:marLeft w:val="0"/>
      <w:marRight w:val="0"/>
      <w:marTop w:val="0"/>
      <w:marBottom w:val="0"/>
      <w:divBdr>
        <w:top w:val="none" w:sz="0" w:space="0" w:color="auto"/>
        <w:left w:val="none" w:sz="0" w:space="0" w:color="auto"/>
        <w:bottom w:val="none" w:sz="0" w:space="0" w:color="auto"/>
        <w:right w:val="none" w:sz="0" w:space="0" w:color="auto"/>
      </w:divBdr>
      <w:divsChild>
        <w:div w:id="1668359552">
          <w:marLeft w:val="0"/>
          <w:marRight w:val="0"/>
          <w:marTop w:val="0"/>
          <w:marBottom w:val="0"/>
          <w:divBdr>
            <w:top w:val="none" w:sz="0" w:space="0" w:color="auto"/>
            <w:left w:val="none" w:sz="0" w:space="0" w:color="auto"/>
            <w:bottom w:val="none" w:sz="0" w:space="0" w:color="auto"/>
            <w:right w:val="none" w:sz="0" w:space="0" w:color="auto"/>
          </w:divBdr>
          <w:divsChild>
            <w:div w:id="230428509">
              <w:marLeft w:val="0"/>
              <w:marRight w:val="0"/>
              <w:marTop w:val="0"/>
              <w:marBottom w:val="0"/>
              <w:divBdr>
                <w:top w:val="none" w:sz="0" w:space="0" w:color="auto"/>
                <w:left w:val="none" w:sz="0" w:space="0" w:color="auto"/>
                <w:bottom w:val="none" w:sz="0" w:space="0" w:color="auto"/>
                <w:right w:val="none" w:sz="0" w:space="0" w:color="auto"/>
              </w:divBdr>
              <w:divsChild>
                <w:div w:id="920991825">
                  <w:marLeft w:val="0"/>
                  <w:marRight w:val="0"/>
                  <w:marTop w:val="0"/>
                  <w:marBottom w:val="0"/>
                  <w:divBdr>
                    <w:top w:val="none" w:sz="0" w:space="0" w:color="auto"/>
                    <w:left w:val="none" w:sz="0" w:space="0" w:color="auto"/>
                    <w:bottom w:val="none" w:sz="0" w:space="0" w:color="auto"/>
                    <w:right w:val="none" w:sz="0" w:space="0" w:color="auto"/>
                  </w:divBdr>
                </w:div>
              </w:divsChild>
            </w:div>
            <w:div w:id="528877568">
              <w:marLeft w:val="0"/>
              <w:marRight w:val="0"/>
              <w:marTop w:val="0"/>
              <w:marBottom w:val="0"/>
              <w:divBdr>
                <w:top w:val="none" w:sz="0" w:space="0" w:color="auto"/>
                <w:left w:val="none" w:sz="0" w:space="0" w:color="auto"/>
                <w:bottom w:val="none" w:sz="0" w:space="0" w:color="auto"/>
                <w:right w:val="none" w:sz="0" w:space="0" w:color="auto"/>
              </w:divBdr>
            </w:div>
            <w:div w:id="909189919">
              <w:marLeft w:val="0"/>
              <w:marRight w:val="0"/>
              <w:marTop w:val="0"/>
              <w:marBottom w:val="0"/>
              <w:divBdr>
                <w:top w:val="none" w:sz="0" w:space="0" w:color="auto"/>
                <w:left w:val="none" w:sz="0" w:space="0" w:color="auto"/>
                <w:bottom w:val="none" w:sz="0" w:space="0" w:color="auto"/>
                <w:right w:val="none" w:sz="0" w:space="0" w:color="auto"/>
              </w:divBdr>
              <w:divsChild>
                <w:div w:id="297339456">
                  <w:marLeft w:val="0"/>
                  <w:marRight w:val="0"/>
                  <w:marTop w:val="0"/>
                  <w:marBottom w:val="0"/>
                  <w:divBdr>
                    <w:top w:val="none" w:sz="0" w:space="0" w:color="auto"/>
                    <w:left w:val="none" w:sz="0" w:space="0" w:color="auto"/>
                    <w:bottom w:val="none" w:sz="0" w:space="0" w:color="auto"/>
                    <w:right w:val="none" w:sz="0" w:space="0" w:color="auto"/>
                  </w:divBdr>
                </w:div>
              </w:divsChild>
            </w:div>
            <w:div w:id="1061906807">
              <w:marLeft w:val="0"/>
              <w:marRight w:val="0"/>
              <w:marTop w:val="0"/>
              <w:marBottom w:val="0"/>
              <w:divBdr>
                <w:top w:val="none" w:sz="0" w:space="0" w:color="auto"/>
                <w:left w:val="none" w:sz="0" w:space="0" w:color="auto"/>
                <w:bottom w:val="none" w:sz="0" w:space="0" w:color="auto"/>
                <w:right w:val="none" w:sz="0" w:space="0" w:color="auto"/>
              </w:divBdr>
              <w:divsChild>
                <w:div w:id="2008050740">
                  <w:marLeft w:val="0"/>
                  <w:marRight w:val="0"/>
                  <w:marTop w:val="0"/>
                  <w:marBottom w:val="0"/>
                  <w:divBdr>
                    <w:top w:val="none" w:sz="0" w:space="0" w:color="auto"/>
                    <w:left w:val="none" w:sz="0" w:space="0" w:color="auto"/>
                    <w:bottom w:val="none" w:sz="0" w:space="0" w:color="auto"/>
                    <w:right w:val="none" w:sz="0" w:space="0" w:color="auto"/>
                  </w:divBdr>
                </w:div>
              </w:divsChild>
            </w:div>
            <w:div w:id="1506286020">
              <w:marLeft w:val="0"/>
              <w:marRight w:val="0"/>
              <w:marTop w:val="0"/>
              <w:marBottom w:val="0"/>
              <w:divBdr>
                <w:top w:val="none" w:sz="0" w:space="0" w:color="auto"/>
                <w:left w:val="none" w:sz="0" w:space="0" w:color="auto"/>
                <w:bottom w:val="none" w:sz="0" w:space="0" w:color="auto"/>
                <w:right w:val="none" w:sz="0" w:space="0" w:color="auto"/>
              </w:divBdr>
            </w:div>
            <w:div w:id="1967732854">
              <w:marLeft w:val="0"/>
              <w:marRight w:val="0"/>
              <w:marTop w:val="0"/>
              <w:marBottom w:val="0"/>
              <w:divBdr>
                <w:top w:val="none" w:sz="0" w:space="0" w:color="auto"/>
                <w:left w:val="none" w:sz="0" w:space="0" w:color="auto"/>
                <w:bottom w:val="none" w:sz="0" w:space="0" w:color="auto"/>
                <w:right w:val="none" w:sz="0" w:space="0" w:color="auto"/>
              </w:divBdr>
              <w:divsChild>
                <w:div w:id="21337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939147">
      <w:bodyDiv w:val="1"/>
      <w:marLeft w:val="0"/>
      <w:marRight w:val="0"/>
      <w:marTop w:val="0"/>
      <w:marBottom w:val="0"/>
      <w:divBdr>
        <w:top w:val="none" w:sz="0" w:space="0" w:color="auto"/>
        <w:left w:val="none" w:sz="0" w:space="0" w:color="auto"/>
        <w:bottom w:val="none" w:sz="0" w:space="0" w:color="auto"/>
        <w:right w:val="none" w:sz="0" w:space="0" w:color="auto"/>
      </w:divBdr>
    </w:div>
    <w:div w:id="864556290">
      <w:bodyDiv w:val="1"/>
      <w:marLeft w:val="0"/>
      <w:marRight w:val="0"/>
      <w:marTop w:val="0"/>
      <w:marBottom w:val="0"/>
      <w:divBdr>
        <w:top w:val="none" w:sz="0" w:space="0" w:color="auto"/>
        <w:left w:val="none" w:sz="0" w:space="0" w:color="auto"/>
        <w:bottom w:val="none" w:sz="0" w:space="0" w:color="auto"/>
        <w:right w:val="none" w:sz="0" w:space="0" w:color="auto"/>
      </w:divBdr>
      <w:divsChild>
        <w:div w:id="313874024">
          <w:marLeft w:val="547"/>
          <w:marRight w:val="0"/>
          <w:marTop w:val="0"/>
          <w:marBottom w:val="0"/>
          <w:divBdr>
            <w:top w:val="none" w:sz="0" w:space="0" w:color="auto"/>
            <w:left w:val="none" w:sz="0" w:space="0" w:color="auto"/>
            <w:bottom w:val="none" w:sz="0" w:space="0" w:color="auto"/>
            <w:right w:val="none" w:sz="0" w:space="0" w:color="auto"/>
          </w:divBdr>
        </w:div>
        <w:div w:id="505051920">
          <w:marLeft w:val="547"/>
          <w:marRight w:val="0"/>
          <w:marTop w:val="0"/>
          <w:marBottom w:val="0"/>
          <w:divBdr>
            <w:top w:val="none" w:sz="0" w:space="0" w:color="auto"/>
            <w:left w:val="none" w:sz="0" w:space="0" w:color="auto"/>
            <w:bottom w:val="none" w:sz="0" w:space="0" w:color="auto"/>
            <w:right w:val="none" w:sz="0" w:space="0" w:color="auto"/>
          </w:divBdr>
        </w:div>
        <w:div w:id="750732800">
          <w:marLeft w:val="547"/>
          <w:marRight w:val="0"/>
          <w:marTop w:val="0"/>
          <w:marBottom w:val="0"/>
          <w:divBdr>
            <w:top w:val="none" w:sz="0" w:space="0" w:color="auto"/>
            <w:left w:val="none" w:sz="0" w:space="0" w:color="auto"/>
            <w:bottom w:val="none" w:sz="0" w:space="0" w:color="auto"/>
            <w:right w:val="none" w:sz="0" w:space="0" w:color="auto"/>
          </w:divBdr>
        </w:div>
        <w:div w:id="788012176">
          <w:marLeft w:val="547"/>
          <w:marRight w:val="0"/>
          <w:marTop w:val="0"/>
          <w:marBottom w:val="0"/>
          <w:divBdr>
            <w:top w:val="none" w:sz="0" w:space="0" w:color="auto"/>
            <w:left w:val="none" w:sz="0" w:space="0" w:color="auto"/>
            <w:bottom w:val="none" w:sz="0" w:space="0" w:color="auto"/>
            <w:right w:val="none" w:sz="0" w:space="0" w:color="auto"/>
          </w:divBdr>
        </w:div>
        <w:div w:id="1601913594">
          <w:marLeft w:val="547"/>
          <w:marRight w:val="0"/>
          <w:marTop w:val="0"/>
          <w:marBottom w:val="0"/>
          <w:divBdr>
            <w:top w:val="none" w:sz="0" w:space="0" w:color="auto"/>
            <w:left w:val="none" w:sz="0" w:space="0" w:color="auto"/>
            <w:bottom w:val="none" w:sz="0" w:space="0" w:color="auto"/>
            <w:right w:val="none" w:sz="0" w:space="0" w:color="auto"/>
          </w:divBdr>
        </w:div>
        <w:div w:id="1874420893">
          <w:marLeft w:val="547"/>
          <w:marRight w:val="0"/>
          <w:marTop w:val="0"/>
          <w:marBottom w:val="0"/>
          <w:divBdr>
            <w:top w:val="none" w:sz="0" w:space="0" w:color="auto"/>
            <w:left w:val="none" w:sz="0" w:space="0" w:color="auto"/>
            <w:bottom w:val="none" w:sz="0" w:space="0" w:color="auto"/>
            <w:right w:val="none" w:sz="0" w:space="0" w:color="auto"/>
          </w:divBdr>
        </w:div>
        <w:div w:id="1975134574">
          <w:marLeft w:val="547"/>
          <w:marRight w:val="0"/>
          <w:marTop w:val="0"/>
          <w:marBottom w:val="0"/>
          <w:divBdr>
            <w:top w:val="none" w:sz="0" w:space="0" w:color="auto"/>
            <w:left w:val="none" w:sz="0" w:space="0" w:color="auto"/>
            <w:bottom w:val="none" w:sz="0" w:space="0" w:color="auto"/>
            <w:right w:val="none" w:sz="0" w:space="0" w:color="auto"/>
          </w:divBdr>
        </w:div>
      </w:divsChild>
    </w:div>
    <w:div w:id="867572173">
      <w:bodyDiv w:val="1"/>
      <w:marLeft w:val="0"/>
      <w:marRight w:val="0"/>
      <w:marTop w:val="0"/>
      <w:marBottom w:val="0"/>
      <w:divBdr>
        <w:top w:val="none" w:sz="0" w:space="0" w:color="auto"/>
        <w:left w:val="none" w:sz="0" w:space="0" w:color="auto"/>
        <w:bottom w:val="none" w:sz="0" w:space="0" w:color="auto"/>
        <w:right w:val="none" w:sz="0" w:space="0" w:color="auto"/>
      </w:divBdr>
      <w:divsChild>
        <w:div w:id="1360545258">
          <w:marLeft w:val="0"/>
          <w:marRight w:val="0"/>
          <w:marTop w:val="0"/>
          <w:marBottom w:val="0"/>
          <w:divBdr>
            <w:top w:val="none" w:sz="0" w:space="0" w:color="auto"/>
            <w:left w:val="none" w:sz="0" w:space="0" w:color="auto"/>
            <w:bottom w:val="none" w:sz="0" w:space="0" w:color="auto"/>
            <w:right w:val="none" w:sz="0" w:space="0" w:color="auto"/>
          </w:divBdr>
          <w:divsChild>
            <w:div w:id="639725293">
              <w:marLeft w:val="0"/>
              <w:marRight w:val="0"/>
              <w:marTop w:val="0"/>
              <w:marBottom w:val="0"/>
              <w:divBdr>
                <w:top w:val="none" w:sz="0" w:space="0" w:color="auto"/>
                <w:left w:val="none" w:sz="0" w:space="0" w:color="auto"/>
                <w:bottom w:val="none" w:sz="0" w:space="0" w:color="auto"/>
                <w:right w:val="none" w:sz="0" w:space="0" w:color="auto"/>
              </w:divBdr>
            </w:div>
            <w:div w:id="1112239939">
              <w:marLeft w:val="0"/>
              <w:marRight w:val="0"/>
              <w:marTop w:val="0"/>
              <w:marBottom w:val="0"/>
              <w:divBdr>
                <w:top w:val="none" w:sz="0" w:space="0" w:color="auto"/>
                <w:left w:val="none" w:sz="0" w:space="0" w:color="auto"/>
                <w:bottom w:val="none" w:sz="0" w:space="0" w:color="auto"/>
                <w:right w:val="none" w:sz="0" w:space="0" w:color="auto"/>
              </w:divBdr>
              <w:divsChild>
                <w:div w:id="310987713">
                  <w:marLeft w:val="0"/>
                  <w:marRight w:val="0"/>
                  <w:marTop w:val="0"/>
                  <w:marBottom w:val="0"/>
                  <w:divBdr>
                    <w:top w:val="none" w:sz="0" w:space="0" w:color="auto"/>
                    <w:left w:val="none" w:sz="0" w:space="0" w:color="auto"/>
                    <w:bottom w:val="none" w:sz="0" w:space="0" w:color="auto"/>
                    <w:right w:val="none" w:sz="0" w:space="0" w:color="auto"/>
                  </w:divBdr>
                </w:div>
              </w:divsChild>
            </w:div>
            <w:div w:id="1223909613">
              <w:marLeft w:val="0"/>
              <w:marRight w:val="0"/>
              <w:marTop w:val="0"/>
              <w:marBottom w:val="0"/>
              <w:divBdr>
                <w:top w:val="none" w:sz="0" w:space="0" w:color="auto"/>
                <w:left w:val="none" w:sz="0" w:space="0" w:color="auto"/>
                <w:bottom w:val="none" w:sz="0" w:space="0" w:color="auto"/>
                <w:right w:val="none" w:sz="0" w:space="0" w:color="auto"/>
              </w:divBdr>
            </w:div>
            <w:div w:id="1325889562">
              <w:marLeft w:val="0"/>
              <w:marRight w:val="0"/>
              <w:marTop w:val="0"/>
              <w:marBottom w:val="0"/>
              <w:divBdr>
                <w:top w:val="none" w:sz="0" w:space="0" w:color="auto"/>
                <w:left w:val="none" w:sz="0" w:space="0" w:color="auto"/>
                <w:bottom w:val="none" w:sz="0" w:space="0" w:color="auto"/>
                <w:right w:val="none" w:sz="0" w:space="0" w:color="auto"/>
              </w:divBdr>
            </w:div>
            <w:div w:id="1952318748">
              <w:marLeft w:val="0"/>
              <w:marRight w:val="0"/>
              <w:marTop w:val="0"/>
              <w:marBottom w:val="0"/>
              <w:divBdr>
                <w:top w:val="none" w:sz="0" w:space="0" w:color="auto"/>
                <w:left w:val="none" w:sz="0" w:space="0" w:color="auto"/>
                <w:bottom w:val="none" w:sz="0" w:space="0" w:color="auto"/>
                <w:right w:val="none" w:sz="0" w:space="0" w:color="auto"/>
              </w:divBdr>
              <w:divsChild>
                <w:div w:id="403533965">
                  <w:marLeft w:val="0"/>
                  <w:marRight w:val="0"/>
                  <w:marTop w:val="0"/>
                  <w:marBottom w:val="0"/>
                  <w:divBdr>
                    <w:top w:val="none" w:sz="0" w:space="0" w:color="auto"/>
                    <w:left w:val="none" w:sz="0" w:space="0" w:color="auto"/>
                    <w:bottom w:val="none" w:sz="0" w:space="0" w:color="auto"/>
                    <w:right w:val="none" w:sz="0" w:space="0" w:color="auto"/>
                  </w:divBdr>
                </w:div>
              </w:divsChild>
            </w:div>
            <w:div w:id="2104642726">
              <w:marLeft w:val="0"/>
              <w:marRight w:val="0"/>
              <w:marTop w:val="0"/>
              <w:marBottom w:val="0"/>
              <w:divBdr>
                <w:top w:val="none" w:sz="0" w:space="0" w:color="auto"/>
                <w:left w:val="none" w:sz="0" w:space="0" w:color="auto"/>
                <w:bottom w:val="none" w:sz="0" w:space="0" w:color="auto"/>
                <w:right w:val="none" w:sz="0" w:space="0" w:color="auto"/>
              </w:divBdr>
              <w:divsChild>
                <w:div w:id="15881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1484">
      <w:bodyDiv w:val="1"/>
      <w:marLeft w:val="0"/>
      <w:marRight w:val="0"/>
      <w:marTop w:val="0"/>
      <w:marBottom w:val="0"/>
      <w:divBdr>
        <w:top w:val="none" w:sz="0" w:space="0" w:color="auto"/>
        <w:left w:val="none" w:sz="0" w:space="0" w:color="auto"/>
        <w:bottom w:val="none" w:sz="0" w:space="0" w:color="auto"/>
        <w:right w:val="none" w:sz="0" w:space="0" w:color="auto"/>
      </w:divBdr>
      <w:divsChild>
        <w:div w:id="1735616534">
          <w:marLeft w:val="0"/>
          <w:marRight w:val="0"/>
          <w:marTop w:val="0"/>
          <w:marBottom w:val="0"/>
          <w:divBdr>
            <w:top w:val="none" w:sz="0" w:space="0" w:color="auto"/>
            <w:left w:val="none" w:sz="0" w:space="0" w:color="auto"/>
            <w:bottom w:val="none" w:sz="0" w:space="0" w:color="auto"/>
            <w:right w:val="none" w:sz="0" w:space="0" w:color="auto"/>
          </w:divBdr>
          <w:divsChild>
            <w:div w:id="2706547">
              <w:marLeft w:val="0"/>
              <w:marRight w:val="0"/>
              <w:marTop w:val="0"/>
              <w:marBottom w:val="0"/>
              <w:divBdr>
                <w:top w:val="none" w:sz="0" w:space="0" w:color="auto"/>
                <w:left w:val="none" w:sz="0" w:space="0" w:color="auto"/>
                <w:bottom w:val="none" w:sz="0" w:space="0" w:color="auto"/>
                <w:right w:val="none" w:sz="0" w:space="0" w:color="auto"/>
              </w:divBdr>
              <w:divsChild>
                <w:div w:id="284235781">
                  <w:marLeft w:val="0"/>
                  <w:marRight w:val="0"/>
                  <w:marTop w:val="0"/>
                  <w:marBottom w:val="0"/>
                  <w:divBdr>
                    <w:top w:val="none" w:sz="0" w:space="0" w:color="auto"/>
                    <w:left w:val="none" w:sz="0" w:space="0" w:color="auto"/>
                    <w:bottom w:val="none" w:sz="0" w:space="0" w:color="auto"/>
                    <w:right w:val="none" w:sz="0" w:space="0" w:color="auto"/>
                  </w:divBdr>
                </w:div>
              </w:divsChild>
            </w:div>
            <w:div w:id="496582411">
              <w:marLeft w:val="0"/>
              <w:marRight w:val="0"/>
              <w:marTop w:val="0"/>
              <w:marBottom w:val="0"/>
              <w:divBdr>
                <w:top w:val="none" w:sz="0" w:space="0" w:color="auto"/>
                <w:left w:val="none" w:sz="0" w:space="0" w:color="auto"/>
                <w:bottom w:val="none" w:sz="0" w:space="0" w:color="auto"/>
                <w:right w:val="none" w:sz="0" w:space="0" w:color="auto"/>
              </w:divBdr>
              <w:divsChild>
                <w:div w:id="2145275029">
                  <w:marLeft w:val="0"/>
                  <w:marRight w:val="0"/>
                  <w:marTop w:val="0"/>
                  <w:marBottom w:val="0"/>
                  <w:divBdr>
                    <w:top w:val="none" w:sz="0" w:space="0" w:color="auto"/>
                    <w:left w:val="none" w:sz="0" w:space="0" w:color="auto"/>
                    <w:bottom w:val="none" w:sz="0" w:space="0" w:color="auto"/>
                    <w:right w:val="none" w:sz="0" w:space="0" w:color="auto"/>
                  </w:divBdr>
                </w:div>
              </w:divsChild>
            </w:div>
            <w:div w:id="1118259439">
              <w:marLeft w:val="0"/>
              <w:marRight w:val="0"/>
              <w:marTop w:val="0"/>
              <w:marBottom w:val="0"/>
              <w:divBdr>
                <w:top w:val="none" w:sz="0" w:space="0" w:color="auto"/>
                <w:left w:val="none" w:sz="0" w:space="0" w:color="auto"/>
                <w:bottom w:val="none" w:sz="0" w:space="0" w:color="auto"/>
                <w:right w:val="none" w:sz="0" w:space="0" w:color="auto"/>
              </w:divBdr>
              <w:divsChild>
                <w:div w:id="1539665005">
                  <w:marLeft w:val="0"/>
                  <w:marRight w:val="0"/>
                  <w:marTop w:val="0"/>
                  <w:marBottom w:val="0"/>
                  <w:divBdr>
                    <w:top w:val="none" w:sz="0" w:space="0" w:color="auto"/>
                    <w:left w:val="none" w:sz="0" w:space="0" w:color="auto"/>
                    <w:bottom w:val="none" w:sz="0" w:space="0" w:color="auto"/>
                    <w:right w:val="none" w:sz="0" w:space="0" w:color="auto"/>
                  </w:divBdr>
                </w:div>
              </w:divsChild>
            </w:div>
            <w:div w:id="1317149895">
              <w:marLeft w:val="0"/>
              <w:marRight w:val="0"/>
              <w:marTop w:val="0"/>
              <w:marBottom w:val="0"/>
              <w:divBdr>
                <w:top w:val="none" w:sz="0" w:space="0" w:color="auto"/>
                <w:left w:val="none" w:sz="0" w:space="0" w:color="auto"/>
                <w:bottom w:val="none" w:sz="0" w:space="0" w:color="auto"/>
                <w:right w:val="none" w:sz="0" w:space="0" w:color="auto"/>
              </w:divBdr>
              <w:divsChild>
                <w:div w:id="1260524127">
                  <w:marLeft w:val="0"/>
                  <w:marRight w:val="0"/>
                  <w:marTop w:val="0"/>
                  <w:marBottom w:val="0"/>
                  <w:divBdr>
                    <w:top w:val="none" w:sz="0" w:space="0" w:color="auto"/>
                    <w:left w:val="none" w:sz="0" w:space="0" w:color="auto"/>
                    <w:bottom w:val="none" w:sz="0" w:space="0" w:color="auto"/>
                    <w:right w:val="none" w:sz="0" w:space="0" w:color="auto"/>
                  </w:divBdr>
                </w:div>
              </w:divsChild>
            </w:div>
            <w:div w:id="1397244695">
              <w:marLeft w:val="0"/>
              <w:marRight w:val="0"/>
              <w:marTop w:val="0"/>
              <w:marBottom w:val="0"/>
              <w:divBdr>
                <w:top w:val="none" w:sz="0" w:space="0" w:color="auto"/>
                <w:left w:val="none" w:sz="0" w:space="0" w:color="auto"/>
                <w:bottom w:val="none" w:sz="0" w:space="0" w:color="auto"/>
                <w:right w:val="none" w:sz="0" w:space="0" w:color="auto"/>
              </w:divBdr>
              <w:divsChild>
                <w:div w:id="321812354">
                  <w:marLeft w:val="0"/>
                  <w:marRight w:val="0"/>
                  <w:marTop w:val="0"/>
                  <w:marBottom w:val="0"/>
                  <w:divBdr>
                    <w:top w:val="none" w:sz="0" w:space="0" w:color="auto"/>
                    <w:left w:val="none" w:sz="0" w:space="0" w:color="auto"/>
                    <w:bottom w:val="none" w:sz="0" w:space="0" w:color="auto"/>
                    <w:right w:val="none" w:sz="0" w:space="0" w:color="auto"/>
                  </w:divBdr>
                </w:div>
              </w:divsChild>
            </w:div>
            <w:div w:id="17259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76002">
      <w:bodyDiv w:val="1"/>
      <w:marLeft w:val="0"/>
      <w:marRight w:val="0"/>
      <w:marTop w:val="0"/>
      <w:marBottom w:val="0"/>
      <w:divBdr>
        <w:top w:val="none" w:sz="0" w:space="0" w:color="auto"/>
        <w:left w:val="none" w:sz="0" w:space="0" w:color="auto"/>
        <w:bottom w:val="none" w:sz="0" w:space="0" w:color="auto"/>
        <w:right w:val="none" w:sz="0" w:space="0" w:color="auto"/>
      </w:divBdr>
      <w:divsChild>
        <w:div w:id="1674604363">
          <w:marLeft w:val="0"/>
          <w:marRight w:val="0"/>
          <w:marTop w:val="0"/>
          <w:marBottom w:val="0"/>
          <w:divBdr>
            <w:top w:val="none" w:sz="0" w:space="0" w:color="auto"/>
            <w:left w:val="none" w:sz="0" w:space="0" w:color="auto"/>
            <w:bottom w:val="none" w:sz="0" w:space="0" w:color="auto"/>
            <w:right w:val="none" w:sz="0" w:space="0" w:color="auto"/>
          </w:divBdr>
        </w:div>
      </w:divsChild>
    </w:div>
    <w:div w:id="887686483">
      <w:bodyDiv w:val="1"/>
      <w:marLeft w:val="0"/>
      <w:marRight w:val="0"/>
      <w:marTop w:val="0"/>
      <w:marBottom w:val="0"/>
      <w:divBdr>
        <w:top w:val="none" w:sz="0" w:space="0" w:color="auto"/>
        <w:left w:val="none" w:sz="0" w:space="0" w:color="auto"/>
        <w:bottom w:val="none" w:sz="0" w:space="0" w:color="auto"/>
        <w:right w:val="none" w:sz="0" w:space="0" w:color="auto"/>
      </w:divBdr>
      <w:divsChild>
        <w:div w:id="927422818">
          <w:marLeft w:val="0"/>
          <w:marRight w:val="0"/>
          <w:marTop w:val="0"/>
          <w:marBottom w:val="0"/>
          <w:divBdr>
            <w:top w:val="none" w:sz="0" w:space="0" w:color="auto"/>
            <w:left w:val="none" w:sz="0" w:space="0" w:color="auto"/>
            <w:bottom w:val="none" w:sz="0" w:space="0" w:color="auto"/>
            <w:right w:val="none" w:sz="0" w:space="0" w:color="auto"/>
          </w:divBdr>
          <w:divsChild>
            <w:div w:id="1049499117">
              <w:marLeft w:val="0"/>
              <w:marRight w:val="0"/>
              <w:marTop w:val="0"/>
              <w:marBottom w:val="0"/>
              <w:divBdr>
                <w:top w:val="none" w:sz="0" w:space="0" w:color="auto"/>
                <w:left w:val="none" w:sz="0" w:space="0" w:color="auto"/>
                <w:bottom w:val="none" w:sz="0" w:space="0" w:color="auto"/>
                <w:right w:val="none" w:sz="0" w:space="0" w:color="auto"/>
              </w:divBdr>
              <w:divsChild>
                <w:div w:id="1717847076">
                  <w:marLeft w:val="0"/>
                  <w:marRight w:val="0"/>
                  <w:marTop w:val="0"/>
                  <w:marBottom w:val="0"/>
                  <w:divBdr>
                    <w:top w:val="none" w:sz="0" w:space="0" w:color="auto"/>
                    <w:left w:val="none" w:sz="0" w:space="0" w:color="auto"/>
                    <w:bottom w:val="none" w:sz="0" w:space="0" w:color="auto"/>
                    <w:right w:val="none" w:sz="0" w:space="0" w:color="auto"/>
                  </w:divBdr>
                  <w:divsChild>
                    <w:div w:id="422186318">
                      <w:marLeft w:val="0"/>
                      <w:marRight w:val="0"/>
                      <w:marTop w:val="0"/>
                      <w:marBottom w:val="0"/>
                      <w:divBdr>
                        <w:top w:val="none" w:sz="0" w:space="0" w:color="auto"/>
                        <w:left w:val="none" w:sz="0" w:space="0" w:color="auto"/>
                        <w:bottom w:val="none" w:sz="0" w:space="0" w:color="auto"/>
                        <w:right w:val="none" w:sz="0" w:space="0" w:color="auto"/>
                      </w:divBdr>
                      <w:divsChild>
                        <w:div w:id="1390618177">
                          <w:marLeft w:val="0"/>
                          <w:marRight w:val="0"/>
                          <w:marTop w:val="0"/>
                          <w:marBottom w:val="0"/>
                          <w:divBdr>
                            <w:top w:val="none" w:sz="0" w:space="0" w:color="auto"/>
                            <w:left w:val="none" w:sz="0" w:space="0" w:color="auto"/>
                            <w:bottom w:val="none" w:sz="0" w:space="0" w:color="auto"/>
                            <w:right w:val="none" w:sz="0" w:space="0" w:color="auto"/>
                          </w:divBdr>
                          <w:divsChild>
                            <w:div w:id="15195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759259">
      <w:bodyDiv w:val="1"/>
      <w:marLeft w:val="0"/>
      <w:marRight w:val="0"/>
      <w:marTop w:val="0"/>
      <w:marBottom w:val="0"/>
      <w:divBdr>
        <w:top w:val="none" w:sz="0" w:space="0" w:color="auto"/>
        <w:left w:val="none" w:sz="0" w:space="0" w:color="auto"/>
        <w:bottom w:val="none" w:sz="0" w:space="0" w:color="auto"/>
        <w:right w:val="none" w:sz="0" w:space="0" w:color="auto"/>
      </w:divBdr>
    </w:div>
    <w:div w:id="913970176">
      <w:bodyDiv w:val="1"/>
      <w:marLeft w:val="0"/>
      <w:marRight w:val="0"/>
      <w:marTop w:val="0"/>
      <w:marBottom w:val="0"/>
      <w:divBdr>
        <w:top w:val="none" w:sz="0" w:space="0" w:color="auto"/>
        <w:left w:val="none" w:sz="0" w:space="0" w:color="auto"/>
        <w:bottom w:val="none" w:sz="0" w:space="0" w:color="auto"/>
        <w:right w:val="none" w:sz="0" w:space="0" w:color="auto"/>
      </w:divBdr>
    </w:div>
    <w:div w:id="939412882">
      <w:bodyDiv w:val="1"/>
      <w:marLeft w:val="0"/>
      <w:marRight w:val="0"/>
      <w:marTop w:val="0"/>
      <w:marBottom w:val="0"/>
      <w:divBdr>
        <w:top w:val="none" w:sz="0" w:space="0" w:color="auto"/>
        <w:left w:val="none" w:sz="0" w:space="0" w:color="auto"/>
        <w:bottom w:val="none" w:sz="0" w:space="0" w:color="auto"/>
        <w:right w:val="none" w:sz="0" w:space="0" w:color="auto"/>
      </w:divBdr>
    </w:div>
    <w:div w:id="958103029">
      <w:bodyDiv w:val="1"/>
      <w:marLeft w:val="0"/>
      <w:marRight w:val="0"/>
      <w:marTop w:val="0"/>
      <w:marBottom w:val="0"/>
      <w:divBdr>
        <w:top w:val="none" w:sz="0" w:space="0" w:color="auto"/>
        <w:left w:val="none" w:sz="0" w:space="0" w:color="auto"/>
        <w:bottom w:val="none" w:sz="0" w:space="0" w:color="auto"/>
        <w:right w:val="none" w:sz="0" w:space="0" w:color="auto"/>
      </w:divBdr>
    </w:div>
    <w:div w:id="967053966">
      <w:bodyDiv w:val="1"/>
      <w:marLeft w:val="0"/>
      <w:marRight w:val="0"/>
      <w:marTop w:val="0"/>
      <w:marBottom w:val="0"/>
      <w:divBdr>
        <w:top w:val="none" w:sz="0" w:space="0" w:color="auto"/>
        <w:left w:val="none" w:sz="0" w:space="0" w:color="auto"/>
        <w:bottom w:val="none" w:sz="0" w:space="0" w:color="auto"/>
        <w:right w:val="none" w:sz="0" w:space="0" w:color="auto"/>
      </w:divBdr>
    </w:div>
    <w:div w:id="969244157">
      <w:bodyDiv w:val="1"/>
      <w:marLeft w:val="0"/>
      <w:marRight w:val="0"/>
      <w:marTop w:val="0"/>
      <w:marBottom w:val="0"/>
      <w:divBdr>
        <w:top w:val="none" w:sz="0" w:space="0" w:color="auto"/>
        <w:left w:val="none" w:sz="0" w:space="0" w:color="auto"/>
        <w:bottom w:val="none" w:sz="0" w:space="0" w:color="auto"/>
        <w:right w:val="none" w:sz="0" w:space="0" w:color="auto"/>
      </w:divBdr>
    </w:div>
    <w:div w:id="980689273">
      <w:bodyDiv w:val="1"/>
      <w:marLeft w:val="0"/>
      <w:marRight w:val="0"/>
      <w:marTop w:val="0"/>
      <w:marBottom w:val="0"/>
      <w:divBdr>
        <w:top w:val="none" w:sz="0" w:space="0" w:color="auto"/>
        <w:left w:val="none" w:sz="0" w:space="0" w:color="auto"/>
        <w:bottom w:val="none" w:sz="0" w:space="0" w:color="auto"/>
        <w:right w:val="none" w:sz="0" w:space="0" w:color="auto"/>
      </w:divBdr>
    </w:div>
    <w:div w:id="989558326">
      <w:bodyDiv w:val="1"/>
      <w:marLeft w:val="0"/>
      <w:marRight w:val="0"/>
      <w:marTop w:val="0"/>
      <w:marBottom w:val="0"/>
      <w:divBdr>
        <w:top w:val="none" w:sz="0" w:space="0" w:color="auto"/>
        <w:left w:val="none" w:sz="0" w:space="0" w:color="auto"/>
        <w:bottom w:val="none" w:sz="0" w:space="0" w:color="auto"/>
        <w:right w:val="none" w:sz="0" w:space="0" w:color="auto"/>
      </w:divBdr>
    </w:div>
    <w:div w:id="1014066364">
      <w:bodyDiv w:val="1"/>
      <w:marLeft w:val="0"/>
      <w:marRight w:val="0"/>
      <w:marTop w:val="0"/>
      <w:marBottom w:val="0"/>
      <w:divBdr>
        <w:top w:val="none" w:sz="0" w:space="0" w:color="auto"/>
        <w:left w:val="none" w:sz="0" w:space="0" w:color="auto"/>
        <w:bottom w:val="none" w:sz="0" w:space="0" w:color="auto"/>
        <w:right w:val="none" w:sz="0" w:space="0" w:color="auto"/>
      </w:divBdr>
    </w:div>
    <w:div w:id="1049262910">
      <w:bodyDiv w:val="1"/>
      <w:marLeft w:val="0"/>
      <w:marRight w:val="0"/>
      <w:marTop w:val="0"/>
      <w:marBottom w:val="0"/>
      <w:divBdr>
        <w:top w:val="none" w:sz="0" w:space="0" w:color="auto"/>
        <w:left w:val="none" w:sz="0" w:space="0" w:color="auto"/>
        <w:bottom w:val="none" w:sz="0" w:space="0" w:color="auto"/>
        <w:right w:val="none" w:sz="0" w:space="0" w:color="auto"/>
      </w:divBdr>
    </w:div>
    <w:div w:id="1072124913">
      <w:bodyDiv w:val="1"/>
      <w:marLeft w:val="0"/>
      <w:marRight w:val="0"/>
      <w:marTop w:val="0"/>
      <w:marBottom w:val="0"/>
      <w:divBdr>
        <w:top w:val="none" w:sz="0" w:space="0" w:color="auto"/>
        <w:left w:val="none" w:sz="0" w:space="0" w:color="auto"/>
        <w:bottom w:val="none" w:sz="0" w:space="0" w:color="auto"/>
        <w:right w:val="none" w:sz="0" w:space="0" w:color="auto"/>
      </w:divBdr>
    </w:div>
    <w:div w:id="1074160516">
      <w:bodyDiv w:val="1"/>
      <w:marLeft w:val="0"/>
      <w:marRight w:val="0"/>
      <w:marTop w:val="0"/>
      <w:marBottom w:val="0"/>
      <w:divBdr>
        <w:top w:val="none" w:sz="0" w:space="0" w:color="auto"/>
        <w:left w:val="none" w:sz="0" w:space="0" w:color="auto"/>
        <w:bottom w:val="none" w:sz="0" w:space="0" w:color="auto"/>
        <w:right w:val="none" w:sz="0" w:space="0" w:color="auto"/>
      </w:divBdr>
      <w:divsChild>
        <w:div w:id="305476810">
          <w:marLeft w:val="432"/>
          <w:marRight w:val="432"/>
          <w:marTop w:val="150"/>
          <w:marBottom w:val="150"/>
          <w:divBdr>
            <w:top w:val="none" w:sz="0" w:space="0" w:color="auto"/>
            <w:left w:val="none" w:sz="0" w:space="0" w:color="auto"/>
            <w:bottom w:val="none" w:sz="0" w:space="0" w:color="auto"/>
            <w:right w:val="none" w:sz="0" w:space="0" w:color="auto"/>
          </w:divBdr>
        </w:div>
        <w:div w:id="1539776141">
          <w:marLeft w:val="0"/>
          <w:marRight w:val="-4500"/>
          <w:marTop w:val="0"/>
          <w:marBottom w:val="0"/>
          <w:divBdr>
            <w:top w:val="none" w:sz="0" w:space="0" w:color="auto"/>
            <w:left w:val="none" w:sz="0" w:space="0" w:color="auto"/>
            <w:bottom w:val="none" w:sz="0" w:space="0" w:color="auto"/>
            <w:right w:val="none" w:sz="0" w:space="0" w:color="auto"/>
          </w:divBdr>
        </w:div>
      </w:divsChild>
    </w:div>
    <w:div w:id="1097795670">
      <w:bodyDiv w:val="1"/>
      <w:marLeft w:val="0"/>
      <w:marRight w:val="0"/>
      <w:marTop w:val="0"/>
      <w:marBottom w:val="0"/>
      <w:divBdr>
        <w:top w:val="none" w:sz="0" w:space="0" w:color="auto"/>
        <w:left w:val="none" w:sz="0" w:space="0" w:color="auto"/>
        <w:bottom w:val="none" w:sz="0" w:space="0" w:color="auto"/>
        <w:right w:val="none" w:sz="0" w:space="0" w:color="auto"/>
      </w:divBdr>
      <w:divsChild>
        <w:div w:id="1505971891">
          <w:marLeft w:val="0"/>
          <w:marRight w:val="0"/>
          <w:marTop w:val="0"/>
          <w:marBottom w:val="0"/>
          <w:divBdr>
            <w:top w:val="none" w:sz="0" w:space="0" w:color="auto"/>
            <w:left w:val="none" w:sz="0" w:space="0" w:color="auto"/>
            <w:bottom w:val="none" w:sz="0" w:space="0" w:color="auto"/>
            <w:right w:val="none" w:sz="0" w:space="0" w:color="auto"/>
          </w:divBdr>
          <w:divsChild>
            <w:div w:id="487326638">
              <w:marLeft w:val="0"/>
              <w:marRight w:val="0"/>
              <w:marTop w:val="0"/>
              <w:marBottom w:val="0"/>
              <w:divBdr>
                <w:top w:val="none" w:sz="0" w:space="0" w:color="auto"/>
                <w:left w:val="none" w:sz="0" w:space="0" w:color="auto"/>
                <w:bottom w:val="none" w:sz="0" w:space="0" w:color="auto"/>
                <w:right w:val="none" w:sz="0" w:space="0" w:color="auto"/>
              </w:divBdr>
            </w:div>
            <w:div w:id="1320959694">
              <w:marLeft w:val="0"/>
              <w:marRight w:val="0"/>
              <w:marTop w:val="0"/>
              <w:marBottom w:val="0"/>
              <w:divBdr>
                <w:top w:val="none" w:sz="0" w:space="0" w:color="auto"/>
                <w:left w:val="none" w:sz="0" w:space="0" w:color="auto"/>
                <w:bottom w:val="none" w:sz="0" w:space="0" w:color="auto"/>
                <w:right w:val="none" w:sz="0" w:space="0" w:color="auto"/>
              </w:divBdr>
              <w:divsChild>
                <w:div w:id="576788030">
                  <w:marLeft w:val="0"/>
                  <w:marRight w:val="0"/>
                  <w:marTop w:val="0"/>
                  <w:marBottom w:val="0"/>
                  <w:divBdr>
                    <w:top w:val="none" w:sz="0" w:space="0" w:color="auto"/>
                    <w:left w:val="none" w:sz="0" w:space="0" w:color="auto"/>
                    <w:bottom w:val="none" w:sz="0" w:space="0" w:color="auto"/>
                    <w:right w:val="none" w:sz="0" w:space="0" w:color="auto"/>
                  </w:divBdr>
                </w:div>
              </w:divsChild>
            </w:div>
            <w:div w:id="1345085701">
              <w:marLeft w:val="0"/>
              <w:marRight w:val="0"/>
              <w:marTop w:val="0"/>
              <w:marBottom w:val="0"/>
              <w:divBdr>
                <w:top w:val="none" w:sz="0" w:space="0" w:color="auto"/>
                <w:left w:val="none" w:sz="0" w:space="0" w:color="auto"/>
                <w:bottom w:val="none" w:sz="0" w:space="0" w:color="auto"/>
                <w:right w:val="none" w:sz="0" w:space="0" w:color="auto"/>
              </w:divBdr>
              <w:divsChild>
                <w:div w:id="1862551772">
                  <w:marLeft w:val="0"/>
                  <w:marRight w:val="0"/>
                  <w:marTop w:val="0"/>
                  <w:marBottom w:val="0"/>
                  <w:divBdr>
                    <w:top w:val="none" w:sz="0" w:space="0" w:color="auto"/>
                    <w:left w:val="none" w:sz="0" w:space="0" w:color="auto"/>
                    <w:bottom w:val="none" w:sz="0" w:space="0" w:color="auto"/>
                    <w:right w:val="none" w:sz="0" w:space="0" w:color="auto"/>
                  </w:divBdr>
                </w:div>
              </w:divsChild>
            </w:div>
            <w:div w:id="1383018216">
              <w:marLeft w:val="0"/>
              <w:marRight w:val="0"/>
              <w:marTop w:val="0"/>
              <w:marBottom w:val="0"/>
              <w:divBdr>
                <w:top w:val="none" w:sz="0" w:space="0" w:color="auto"/>
                <w:left w:val="none" w:sz="0" w:space="0" w:color="auto"/>
                <w:bottom w:val="none" w:sz="0" w:space="0" w:color="auto"/>
                <w:right w:val="none" w:sz="0" w:space="0" w:color="auto"/>
              </w:divBdr>
              <w:divsChild>
                <w:div w:id="1295405134">
                  <w:marLeft w:val="0"/>
                  <w:marRight w:val="0"/>
                  <w:marTop w:val="0"/>
                  <w:marBottom w:val="0"/>
                  <w:divBdr>
                    <w:top w:val="none" w:sz="0" w:space="0" w:color="auto"/>
                    <w:left w:val="none" w:sz="0" w:space="0" w:color="auto"/>
                    <w:bottom w:val="none" w:sz="0" w:space="0" w:color="auto"/>
                    <w:right w:val="none" w:sz="0" w:space="0" w:color="auto"/>
                  </w:divBdr>
                </w:div>
              </w:divsChild>
            </w:div>
            <w:div w:id="1683897612">
              <w:marLeft w:val="0"/>
              <w:marRight w:val="0"/>
              <w:marTop w:val="0"/>
              <w:marBottom w:val="0"/>
              <w:divBdr>
                <w:top w:val="none" w:sz="0" w:space="0" w:color="auto"/>
                <w:left w:val="none" w:sz="0" w:space="0" w:color="auto"/>
                <w:bottom w:val="none" w:sz="0" w:space="0" w:color="auto"/>
                <w:right w:val="none" w:sz="0" w:space="0" w:color="auto"/>
              </w:divBdr>
              <w:divsChild>
                <w:div w:id="746150013">
                  <w:marLeft w:val="0"/>
                  <w:marRight w:val="0"/>
                  <w:marTop w:val="0"/>
                  <w:marBottom w:val="0"/>
                  <w:divBdr>
                    <w:top w:val="none" w:sz="0" w:space="0" w:color="auto"/>
                    <w:left w:val="none" w:sz="0" w:space="0" w:color="auto"/>
                    <w:bottom w:val="none" w:sz="0" w:space="0" w:color="auto"/>
                    <w:right w:val="none" w:sz="0" w:space="0" w:color="auto"/>
                  </w:divBdr>
                </w:div>
              </w:divsChild>
            </w:div>
            <w:div w:id="20951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7431">
      <w:bodyDiv w:val="1"/>
      <w:marLeft w:val="0"/>
      <w:marRight w:val="0"/>
      <w:marTop w:val="0"/>
      <w:marBottom w:val="0"/>
      <w:divBdr>
        <w:top w:val="none" w:sz="0" w:space="0" w:color="auto"/>
        <w:left w:val="none" w:sz="0" w:space="0" w:color="auto"/>
        <w:bottom w:val="none" w:sz="0" w:space="0" w:color="auto"/>
        <w:right w:val="none" w:sz="0" w:space="0" w:color="auto"/>
      </w:divBdr>
      <w:divsChild>
        <w:div w:id="145250552">
          <w:marLeft w:val="0"/>
          <w:marRight w:val="0"/>
          <w:marTop w:val="0"/>
          <w:marBottom w:val="0"/>
          <w:divBdr>
            <w:top w:val="none" w:sz="0" w:space="0" w:color="auto"/>
            <w:left w:val="none" w:sz="0" w:space="0" w:color="auto"/>
            <w:bottom w:val="none" w:sz="0" w:space="0" w:color="auto"/>
            <w:right w:val="none" w:sz="0" w:space="0" w:color="auto"/>
          </w:divBdr>
          <w:divsChild>
            <w:div w:id="22682232">
              <w:marLeft w:val="0"/>
              <w:marRight w:val="0"/>
              <w:marTop w:val="0"/>
              <w:marBottom w:val="0"/>
              <w:divBdr>
                <w:top w:val="none" w:sz="0" w:space="0" w:color="auto"/>
                <w:left w:val="none" w:sz="0" w:space="0" w:color="auto"/>
                <w:bottom w:val="none" w:sz="0" w:space="0" w:color="auto"/>
                <w:right w:val="none" w:sz="0" w:space="0" w:color="auto"/>
              </w:divBdr>
              <w:divsChild>
                <w:div w:id="986517752">
                  <w:marLeft w:val="0"/>
                  <w:marRight w:val="0"/>
                  <w:marTop w:val="0"/>
                  <w:marBottom w:val="0"/>
                  <w:divBdr>
                    <w:top w:val="none" w:sz="0" w:space="0" w:color="auto"/>
                    <w:left w:val="none" w:sz="0" w:space="0" w:color="auto"/>
                    <w:bottom w:val="none" w:sz="0" w:space="0" w:color="auto"/>
                    <w:right w:val="none" w:sz="0" w:space="0" w:color="auto"/>
                  </w:divBdr>
                </w:div>
              </w:divsChild>
            </w:div>
            <w:div w:id="131530806">
              <w:marLeft w:val="0"/>
              <w:marRight w:val="0"/>
              <w:marTop w:val="0"/>
              <w:marBottom w:val="0"/>
              <w:divBdr>
                <w:top w:val="none" w:sz="0" w:space="0" w:color="auto"/>
                <w:left w:val="none" w:sz="0" w:space="0" w:color="auto"/>
                <w:bottom w:val="none" w:sz="0" w:space="0" w:color="auto"/>
                <w:right w:val="none" w:sz="0" w:space="0" w:color="auto"/>
              </w:divBdr>
              <w:divsChild>
                <w:div w:id="1852184041">
                  <w:marLeft w:val="0"/>
                  <w:marRight w:val="0"/>
                  <w:marTop w:val="0"/>
                  <w:marBottom w:val="0"/>
                  <w:divBdr>
                    <w:top w:val="none" w:sz="0" w:space="0" w:color="auto"/>
                    <w:left w:val="none" w:sz="0" w:space="0" w:color="auto"/>
                    <w:bottom w:val="none" w:sz="0" w:space="0" w:color="auto"/>
                    <w:right w:val="none" w:sz="0" w:space="0" w:color="auto"/>
                  </w:divBdr>
                </w:div>
              </w:divsChild>
            </w:div>
            <w:div w:id="304048805">
              <w:marLeft w:val="0"/>
              <w:marRight w:val="0"/>
              <w:marTop w:val="0"/>
              <w:marBottom w:val="0"/>
              <w:divBdr>
                <w:top w:val="none" w:sz="0" w:space="0" w:color="auto"/>
                <w:left w:val="none" w:sz="0" w:space="0" w:color="auto"/>
                <w:bottom w:val="none" w:sz="0" w:space="0" w:color="auto"/>
                <w:right w:val="none" w:sz="0" w:space="0" w:color="auto"/>
              </w:divBdr>
              <w:divsChild>
                <w:div w:id="247345126">
                  <w:marLeft w:val="0"/>
                  <w:marRight w:val="0"/>
                  <w:marTop w:val="0"/>
                  <w:marBottom w:val="0"/>
                  <w:divBdr>
                    <w:top w:val="none" w:sz="0" w:space="0" w:color="auto"/>
                    <w:left w:val="none" w:sz="0" w:space="0" w:color="auto"/>
                    <w:bottom w:val="none" w:sz="0" w:space="0" w:color="auto"/>
                    <w:right w:val="none" w:sz="0" w:space="0" w:color="auto"/>
                  </w:divBdr>
                </w:div>
              </w:divsChild>
            </w:div>
            <w:div w:id="633171215">
              <w:marLeft w:val="0"/>
              <w:marRight w:val="0"/>
              <w:marTop w:val="0"/>
              <w:marBottom w:val="0"/>
              <w:divBdr>
                <w:top w:val="none" w:sz="0" w:space="0" w:color="auto"/>
                <w:left w:val="none" w:sz="0" w:space="0" w:color="auto"/>
                <w:bottom w:val="none" w:sz="0" w:space="0" w:color="auto"/>
                <w:right w:val="none" w:sz="0" w:space="0" w:color="auto"/>
              </w:divBdr>
              <w:divsChild>
                <w:div w:id="77678308">
                  <w:marLeft w:val="0"/>
                  <w:marRight w:val="0"/>
                  <w:marTop w:val="0"/>
                  <w:marBottom w:val="0"/>
                  <w:divBdr>
                    <w:top w:val="none" w:sz="0" w:space="0" w:color="auto"/>
                    <w:left w:val="none" w:sz="0" w:space="0" w:color="auto"/>
                    <w:bottom w:val="none" w:sz="0" w:space="0" w:color="auto"/>
                    <w:right w:val="none" w:sz="0" w:space="0" w:color="auto"/>
                  </w:divBdr>
                </w:div>
              </w:divsChild>
            </w:div>
            <w:div w:id="1644388258">
              <w:marLeft w:val="0"/>
              <w:marRight w:val="0"/>
              <w:marTop w:val="0"/>
              <w:marBottom w:val="0"/>
              <w:divBdr>
                <w:top w:val="none" w:sz="0" w:space="0" w:color="auto"/>
                <w:left w:val="none" w:sz="0" w:space="0" w:color="auto"/>
                <w:bottom w:val="none" w:sz="0" w:space="0" w:color="auto"/>
                <w:right w:val="none" w:sz="0" w:space="0" w:color="auto"/>
              </w:divBdr>
            </w:div>
            <w:div w:id="2030838892">
              <w:marLeft w:val="0"/>
              <w:marRight w:val="0"/>
              <w:marTop w:val="0"/>
              <w:marBottom w:val="0"/>
              <w:divBdr>
                <w:top w:val="none" w:sz="0" w:space="0" w:color="auto"/>
                <w:left w:val="none" w:sz="0" w:space="0" w:color="auto"/>
                <w:bottom w:val="none" w:sz="0" w:space="0" w:color="auto"/>
                <w:right w:val="none" w:sz="0" w:space="0" w:color="auto"/>
              </w:divBdr>
              <w:divsChild>
                <w:div w:id="362705625">
                  <w:marLeft w:val="0"/>
                  <w:marRight w:val="0"/>
                  <w:marTop w:val="0"/>
                  <w:marBottom w:val="0"/>
                  <w:divBdr>
                    <w:top w:val="none" w:sz="0" w:space="0" w:color="auto"/>
                    <w:left w:val="none" w:sz="0" w:space="0" w:color="auto"/>
                    <w:bottom w:val="none" w:sz="0" w:space="0" w:color="auto"/>
                    <w:right w:val="none" w:sz="0" w:space="0" w:color="auto"/>
                  </w:divBdr>
                </w:div>
                <w:div w:id="451436248">
                  <w:marLeft w:val="0"/>
                  <w:marRight w:val="0"/>
                  <w:marTop w:val="0"/>
                  <w:marBottom w:val="0"/>
                  <w:divBdr>
                    <w:top w:val="none" w:sz="0" w:space="0" w:color="auto"/>
                    <w:left w:val="none" w:sz="0" w:space="0" w:color="auto"/>
                    <w:bottom w:val="none" w:sz="0" w:space="0" w:color="auto"/>
                    <w:right w:val="none" w:sz="0" w:space="0" w:color="auto"/>
                  </w:divBdr>
                </w:div>
                <w:div w:id="5239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95974">
      <w:bodyDiv w:val="1"/>
      <w:marLeft w:val="0"/>
      <w:marRight w:val="0"/>
      <w:marTop w:val="0"/>
      <w:marBottom w:val="0"/>
      <w:divBdr>
        <w:top w:val="none" w:sz="0" w:space="0" w:color="auto"/>
        <w:left w:val="none" w:sz="0" w:space="0" w:color="auto"/>
        <w:bottom w:val="none" w:sz="0" w:space="0" w:color="auto"/>
        <w:right w:val="none" w:sz="0" w:space="0" w:color="auto"/>
      </w:divBdr>
    </w:div>
    <w:div w:id="1124235076">
      <w:bodyDiv w:val="1"/>
      <w:marLeft w:val="0"/>
      <w:marRight w:val="0"/>
      <w:marTop w:val="0"/>
      <w:marBottom w:val="0"/>
      <w:divBdr>
        <w:top w:val="none" w:sz="0" w:space="0" w:color="auto"/>
        <w:left w:val="none" w:sz="0" w:space="0" w:color="auto"/>
        <w:bottom w:val="none" w:sz="0" w:space="0" w:color="auto"/>
        <w:right w:val="none" w:sz="0" w:space="0" w:color="auto"/>
      </w:divBdr>
    </w:div>
    <w:div w:id="1150170107">
      <w:bodyDiv w:val="1"/>
      <w:marLeft w:val="0"/>
      <w:marRight w:val="0"/>
      <w:marTop w:val="0"/>
      <w:marBottom w:val="0"/>
      <w:divBdr>
        <w:top w:val="none" w:sz="0" w:space="0" w:color="auto"/>
        <w:left w:val="none" w:sz="0" w:space="0" w:color="auto"/>
        <w:bottom w:val="none" w:sz="0" w:space="0" w:color="auto"/>
        <w:right w:val="none" w:sz="0" w:space="0" w:color="auto"/>
      </w:divBdr>
    </w:div>
    <w:div w:id="1160736066">
      <w:bodyDiv w:val="1"/>
      <w:marLeft w:val="0"/>
      <w:marRight w:val="0"/>
      <w:marTop w:val="0"/>
      <w:marBottom w:val="0"/>
      <w:divBdr>
        <w:top w:val="none" w:sz="0" w:space="0" w:color="auto"/>
        <w:left w:val="none" w:sz="0" w:space="0" w:color="auto"/>
        <w:bottom w:val="none" w:sz="0" w:space="0" w:color="auto"/>
        <w:right w:val="none" w:sz="0" w:space="0" w:color="auto"/>
      </w:divBdr>
      <w:divsChild>
        <w:div w:id="1929341014">
          <w:marLeft w:val="0"/>
          <w:marRight w:val="0"/>
          <w:marTop w:val="0"/>
          <w:marBottom w:val="0"/>
          <w:divBdr>
            <w:top w:val="none" w:sz="0" w:space="0" w:color="auto"/>
            <w:left w:val="none" w:sz="0" w:space="0" w:color="auto"/>
            <w:bottom w:val="none" w:sz="0" w:space="0" w:color="auto"/>
            <w:right w:val="none" w:sz="0" w:space="0" w:color="auto"/>
          </w:divBdr>
        </w:div>
      </w:divsChild>
    </w:div>
    <w:div w:id="1169446172">
      <w:bodyDiv w:val="1"/>
      <w:marLeft w:val="0"/>
      <w:marRight w:val="0"/>
      <w:marTop w:val="0"/>
      <w:marBottom w:val="0"/>
      <w:divBdr>
        <w:top w:val="none" w:sz="0" w:space="0" w:color="auto"/>
        <w:left w:val="none" w:sz="0" w:space="0" w:color="auto"/>
        <w:bottom w:val="none" w:sz="0" w:space="0" w:color="auto"/>
        <w:right w:val="none" w:sz="0" w:space="0" w:color="auto"/>
      </w:divBdr>
    </w:div>
    <w:div w:id="1203707071">
      <w:bodyDiv w:val="1"/>
      <w:marLeft w:val="0"/>
      <w:marRight w:val="0"/>
      <w:marTop w:val="0"/>
      <w:marBottom w:val="0"/>
      <w:divBdr>
        <w:top w:val="none" w:sz="0" w:space="0" w:color="auto"/>
        <w:left w:val="none" w:sz="0" w:space="0" w:color="auto"/>
        <w:bottom w:val="none" w:sz="0" w:space="0" w:color="auto"/>
        <w:right w:val="none" w:sz="0" w:space="0" w:color="auto"/>
      </w:divBdr>
    </w:div>
    <w:div w:id="1207837962">
      <w:bodyDiv w:val="1"/>
      <w:marLeft w:val="0"/>
      <w:marRight w:val="0"/>
      <w:marTop w:val="0"/>
      <w:marBottom w:val="0"/>
      <w:divBdr>
        <w:top w:val="none" w:sz="0" w:space="0" w:color="auto"/>
        <w:left w:val="none" w:sz="0" w:space="0" w:color="auto"/>
        <w:bottom w:val="none" w:sz="0" w:space="0" w:color="auto"/>
        <w:right w:val="none" w:sz="0" w:space="0" w:color="auto"/>
      </w:divBdr>
    </w:div>
    <w:div w:id="1212763566">
      <w:bodyDiv w:val="1"/>
      <w:marLeft w:val="0"/>
      <w:marRight w:val="0"/>
      <w:marTop w:val="0"/>
      <w:marBottom w:val="0"/>
      <w:divBdr>
        <w:top w:val="none" w:sz="0" w:space="0" w:color="auto"/>
        <w:left w:val="none" w:sz="0" w:space="0" w:color="auto"/>
        <w:bottom w:val="none" w:sz="0" w:space="0" w:color="auto"/>
        <w:right w:val="none" w:sz="0" w:space="0" w:color="auto"/>
      </w:divBdr>
    </w:div>
    <w:div w:id="1234700079">
      <w:bodyDiv w:val="1"/>
      <w:marLeft w:val="0"/>
      <w:marRight w:val="0"/>
      <w:marTop w:val="0"/>
      <w:marBottom w:val="0"/>
      <w:divBdr>
        <w:top w:val="none" w:sz="0" w:space="0" w:color="auto"/>
        <w:left w:val="none" w:sz="0" w:space="0" w:color="auto"/>
        <w:bottom w:val="none" w:sz="0" w:space="0" w:color="auto"/>
        <w:right w:val="none" w:sz="0" w:space="0" w:color="auto"/>
      </w:divBdr>
    </w:div>
    <w:div w:id="1264993451">
      <w:bodyDiv w:val="1"/>
      <w:marLeft w:val="0"/>
      <w:marRight w:val="0"/>
      <w:marTop w:val="0"/>
      <w:marBottom w:val="0"/>
      <w:divBdr>
        <w:top w:val="none" w:sz="0" w:space="0" w:color="auto"/>
        <w:left w:val="none" w:sz="0" w:space="0" w:color="auto"/>
        <w:bottom w:val="none" w:sz="0" w:space="0" w:color="auto"/>
        <w:right w:val="none" w:sz="0" w:space="0" w:color="auto"/>
      </w:divBdr>
    </w:div>
    <w:div w:id="1270160968">
      <w:bodyDiv w:val="1"/>
      <w:marLeft w:val="0"/>
      <w:marRight w:val="0"/>
      <w:marTop w:val="0"/>
      <w:marBottom w:val="0"/>
      <w:divBdr>
        <w:top w:val="none" w:sz="0" w:space="0" w:color="auto"/>
        <w:left w:val="none" w:sz="0" w:space="0" w:color="auto"/>
        <w:bottom w:val="none" w:sz="0" w:space="0" w:color="auto"/>
        <w:right w:val="none" w:sz="0" w:space="0" w:color="auto"/>
      </w:divBdr>
    </w:div>
    <w:div w:id="1295990513">
      <w:bodyDiv w:val="1"/>
      <w:marLeft w:val="0"/>
      <w:marRight w:val="0"/>
      <w:marTop w:val="0"/>
      <w:marBottom w:val="0"/>
      <w:divBdr>
        <w:top w:val="none" w:sz="0" w:space="0" w:color="auto"/>
        <w:left w:val="none" w:sz="0" w:space="0" w:color="auto"/>
        <w:bottom w:val="none" w:sz="0" w:space="0" w:color="auto"/>
        <w:right w:val="none" w:sz="0" w:space="0" w:color="auto"/>
      </w:divBdr>
    </w:div>
    <w:div w:id="1298753499">
      <w:bodyDiv w:val="1"/>
      <w:marLeft w:val="0"/>
      <w:marRight w:val="0"/>
      <w:marTop w:val="0"/>
      <w:marBottom w:val="0"/>
      <w:divBdr>
        <w:top w:val="none" w:sz="0" w:space="0" w:color="auto"/>
        <w:left w:val="none" w:sz="0" w:space="0" w:color="auto"/>
        <w:bottom w:val="none" w:sz="0" w:space="0" w:color="auto"/>
        <w:right w:val="none" w:sz="0" w:space="0" w:color="auto"/>
      </w:divBdr>
    </w:div>
    <w:div w:id="1306811555">
      <w:bodyDiv w:val="1"/>
      <w:marLeft w:val="0"/>
      <w:marRight w:val="0"/>
      <w:marTop w:val="0"/>
      <w:marBottom w:val="0"/>
      <w:divBdr>
        <w:top w:val="none" w:sz="0" w:space="0" w:color="auto"/>
        <w:left w:val="none" w:sz="0" w:space="0" w:color="auto"/>
        <w:bottom w:val="none" w:sz="0" w:space="0" w:color="auto"/>
        <w:right w:val="none" w:sz="0" w:space="0" w:color="auto"/>
      </w:divBdr>
    </w:div>
    <w:div w:id="1314408808">
      <w:bodyDiv w:val="1"/>
      <w:marLeft w:val="0"/>
      <w:marRight w:val="0"/>
      <w:marTop w:val="0"/>
      <w:marBottom w:val="0"/>
      <w:divBdr>
        <w:top w:val="none" w:sz="0" w:space="0" w:color="auto"/>
        <w:left w:val="none" w:sz="0" w:space="0" w:color="auto"/>
        <w:bottom w:val="none" w:sz="0" w:space="0" w:color="auto"/>
        <w:right w:val="none" w:sz="0" w:space="0" w:color="auto"/>
      </w:divBdr>
    </w:div>
    <w:div w:id="1364788591">
      <w:bodyDiv w:val="1"/>
      <w:marLeft w:val="0"/>
      <w:marRight w:val="0"/>
      <w:marTop w:val="0"/>
      <w:marBottom w:val="0"/>
      <w:divBdr>
        <w:top w:val="none" w:sz="0" w:space="0" w:color="auto"/>
        <w:left w:val="none" w:sz="0" w:space="0" w:color="auto"/>
        <w:bottom w:val="none" w:sz="0" w:space="0" w:color="auto"/>
        <w:right w:val="none" w:sz="0" w:space="0" w:color="auto"/>
      </w:divBdr>
    </w:div>
    <w:div w:id="1390880819">
      <w:bodyDiv w:val="1"/>
      <w:marLeft w:val="0"/>
      <w:marRight w:val="0"/>
      <w:marTop w:val="0"/>
      <w:marBottom w:val="0"/>
      <w:divBdr>
        <w:top w:val="none" w:sz="0" w:space="0" w:color="auto"/>
        <w:left w:val="none" w:sz="0" w:space="0" w:color="auto"/>
        <w:bottom w:val="none" w:sz="0" w:space="0" w:color="auto"/>
        <w:right w:val="none" w:sz="0" w:space="0" w:color="auto"/>
      </w:divBdr>
      <w:divsChild>
        <w:div w:id="1818915843">
          <w:marLeft w:val="0"/>
          <w:marRight w:val="0"/>
          <w:marTop w:val="0"/>
          <w:marBottom w:val="0"/>
          <w:divBdr>
            <w:top w:val="none" w:sz="0" w:space="0" w:color="auto"/>
            <w:left w:val="none" w:sz="0" w:space="0" w:color="auto"/>
            <w:bottom w:val="none" w:sz="0" w:space="0" w:color="auto"/>
            <w:right w:val="none" w:sz="0" w:space="0" w:color="auto"/>
          </w:divBdr>
        </w:div>
      </w:divsChild>
    </w:div>
    <w:div w:id="1405840540">
      <w:bodyDiv w:val="1"/>
      <w:marLeft w:val="0"/>
      <w:marRight w:val="0"/>
      <w:marTop w:val="0"/>
      <w:marBottom w:val="0"/>
      <w:divBdr>
        <w:top w:val="none" w:sz="0" w:space="0" w:color="auto"/>
        <w:left w:val="none" w:sz="0" w:space="0" w:color="auto"/>
        <w:bottom w:val="none" w:sz="0" w:space="0" w:color="auto"/>
        <w:right w:val="none" w:sz="0" w:space="0" w:color="auto"/>
      </w:divBdr>
      <w:divsChild>
        <w:div w:id="1681351536">
          <w:marLeft w:val="0"/>
          <w:marRight w:val="0"/>
          <w:marTop w:val="0"/>
          <w:marBottom w:val="0"/>
          <w:divBdr>
            <w:top w:val="none" w:sz="0" w:space="0" w:color="auto"/>
            <w:left w:val="none" w:sz="0" w:space="0" w:color="auto"/>
            <w:bottom w:val="none" w:sz="0" w:space="0" w:color="auto"/>
            <w:right w:val="none" w:sz="0" w:space="0" w:color="auto"/>
          </w:divBdr>
          <w:divsChild>
            <w:div w:id="268663376">
              <w:marLeft w:val="0"/>
              <w:marRight w:val="0"/>
              <w:marTop w:val="0"/>
              <w:marBottom w:val="0"/>
              <w:divBdr>
                <w:top w:val="none" w:sz="0" w:space="0" w:color="auto"/>
                <w:left w:val="none" w:sz="0" w:space="0" w:color="auto"/>
                <w:bottom w:val="none" w:sz="0" w:space="0" w:color="auto"/>
                <w:right w:val="none" w:sz="0" w:space="0" w:color="auto"/>
              </w:divBdr>
              <w:divsChild>
                <w:div w:id="465010577">
                  <w:marLeft w:val="0"/>
                  <w:marRight w:val="0"/>
                  <w:marTop w:val="0"/>
                  <w:marBottom w:val="0"/>
                  <w:divBdr>
                    <w:top w:val="none" w:sz="0" w:space="0" w:color="auto"/>
                    <w:left w:val="none" w:sz="0" w:space="0" w:color="auto"/>
                    <w:bottom w:val="none" w:sz="0" w:space="0" w:color="auto"/>
                    <w:right w:val="none" w:sz="0" w:space="0" w:color="auto"/>
                  </w:divBdr>
                </w:div>
              </w:divsChild>
            </w:div>
            <w:div w:id="412354882">
              <w:marLeft w:val="0"/>
              <w:marRight w:val="0"/>
              <w:marTop w:val="0"/>
              <w:marBottom w:val="0"/>
              <w:divBdr>
                <w:top w:val="none" w:sz="0" w:space="0" w:color="auto"/>
                <w:left w:val="none" w:sz="0" w:space="0" w:color="auto"/>
                <w:bottom w:val="none" w:sz="0" w:space="0" w:color="auto"/>
                <w:right w:val="none" w:sz="0" w:space="0" w:color="auto"/>
              </w:divBdr>
            </w:div>
            <w:div w:id="492381244">
              <w:marLeft w:val="0"/>
              <w:marRight w:val="0"/>
              <w:marTop w:val="0"/>
              <w:marBottom w:val="0"/>
              <w:divBdr>
                <w:top w:val="none" w:sz="0" w:space="0" w:color="auto"/>
                <w:left w:val="none" w:sz="0" w:space="0" w:color="auto"/>
                <w:bottom w:val="none" w:sz="0" w:space="0" w:color="auto"/>
                <w:right w:val="none" w:sz="0" w:space="0" w:color="auto"/>
              </w:divBdr>
              <w:divsChild>
                <w:div w:id="143740524">
                  <w:marLeft w:val="0"/>
                  <w:marRight w:val="0"/>
                  <w:marTop w:val="0"/>
                  <w:marBottom w:val="0"/>
                  <w:divBdr>
                    <w:top w:val="none" w:sz="0" w:space="0" w:color="auto"/>
                    <w:left w:val="none" w:sz="0" w:space="0" w:color="auto"/>
                    <w:bottom w:val="none" w:sz="0" w:space="0" w:color="auto"/>
                    <w:right w:val="none" w:sz="0" w:space="0" w:color="auto"/>
                  </w:divBdr>
                </w:div>
              </w:divsChild>
            </w:div>
            <w:div w:id="1127242425">
              <w:marLeft w:val="0"/>
              <w:marRight w:val="0"/>
              <w:marTop w:val="0"/>
              <w:marBottom w:val="0"/>
              <w:divBdr>
                <w:top w:val="none" w:sz="0" w:space="0" w:color="auto"/>
                <w:left w:val="none" w:sz="0" w:space="0" w:color="auto"/>
                <w:bottom w:val="none" w:sz="0" w:space="0" w:color="auto"/>
                <w:right w:val="none" w:sz="0" w:space="0" w:color="auto"/>
              </w:divBdr>
              <w:divsChild>
                <w:div w:id="1260599585">
                  <w:marLeft w:val="0"/>
                  <w:marRight w:val="0"/>
                  <w:marTop w:val="0"/>
                  <w:marBottom w:val="0"/>
                  <w:divBdr>
                    <w:top w:val="none" w:sz="0" w:space="0" w:color="auto"/>
                    <w:left w:val="none" w:sz="0" w:space="0" w:color="auto"/>
                    <w:bottom w:val="none" w:sz="0" w:space="0" w:color="auto"/>
                    <w:right w:val="none" w:sz="0" w:space="0" w:color="auto"/>
                  </w:divBdr>
                </w:div>
              </w:divsChild>
            </w:div>
            <w:div w:id="1916477369">
              <w:marLeft w:val="0"/>
              <w:marRight w:val="0"/>
              <w:marTop w:val="0"/>
              <w:marBottom w:val="0"/>
              <w:divBdr>
                <w:top w:val="none" w:sz="0" w:space="0" w:color="auto"/>
                <w:left w:val="none" w:sz="0" w:space="0" w:color="auto"/>
                <w:bottom w:val="none" w:sz="0" w:space="0" w:color="auto"/>
                <w:right w:val="none" w:sz="0" w:space="0" w:color="auto"/>
              </w:divBdr>
            </w:div>
            <w:div w:id="2131627220">
              <w:marLeft w:val="0"/>
              <w:marRight w:val="0"/>
              <w:marTop w:val="0"/>
              <w:marBottom w:val="0"/>
              <w:divBdr>
                <w:top w:val="none" w:sz="0" w:space="0" w:color="auto"/>
                <w:left w:val="none" w:sz="0" w:space="0" w:color="auto"/>
                <w:bottom w:val="none" w:sz="0" w:space="0" w:color="auto"/>
                <w:right w:val="none" w:sz="0" w:space="0" w:color="auto"/>
              </w:divBdr>
              <w:divsChild>
                <w:div w:id="6677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5310">
      <w:bodyDiv w:val="1"/>
      <w:marLeft w:val="0"/>
      <w:marRight w:val="0"/>
      <w:marTop w:val="0"/>
      <w:marBottom w:val="0"/>
      <w:divBdr>
        <w:top w:val="none" w:sz="0" w:space="0" w:color="auto"/>
        <w:left w:val="none" w:sz="0" w:space="0" w:color="auto"/>
        <w:bottom w:val="none" w:sz="0" w:space="0" w:color="auto"/>
        <w:right w:val="none" w:sz="0" w:space="0" w:color="auto"/>
      </w:divBdr>
      <w:divsChild>
        <w:div w:id="250550372">
          <w:marLeft w:val="0"/>
          <w:marRight w:val="0"/>
          <w:marTop w:val="0"/>
          <w:marBottom w:val="0"/>
          <w:divBdr>
            <w:top w:val="none" w:sz="0" w:space="0" w:color="auto"/>
            <w:left w:val="none" w:sz="0" w:space="0" w:color="auto"/>
            <w:bottom w:val="none" w:sz="0" w:space="0" w:color="auto"/>
            <w:right w:val="none" w:sz="0" w:space="0" w:color="auto"/>
          </w:divBdr>
          <w:divsChild>
            <w:div w:id="341977037">
              <w:marLeft w:val="0"/>
              <w:marRight w:val="0"/>
              <w:marTop w:val="0"/>
              <w:marBottom w:val="0"/>
              <w:divBdr>
                <w:top w:val="none" w:sz="0" w:space="0" w:color="auto"/>
                <w:left w:val="none" w:sz="0" w:space="0" w:color="auto"/>
                <w:bottom w:val="none" w:sz="0" w:space="0" w:color="auto"/>
                <w:right w:val="none" w:sz="0" w:space="0" w:color="auto"/>
              </w:divBdr>
            </w:div>
            <w:div w:id="701783197">
              <w:marLeft w:val="0"/>
              <w:marRight w:val="0"/>
              <w:marTop w:val="0"/>
              <w:marBottom w:val="0"/>
              <w:divBdr>
                <w:top w:val="none" w:sz="0" w:space="0" w:color="auto"/>
                <w:left w:val="none" w:sz="0" w:space="0" w:color="auto"/>
                <w:bottom w:val="none" w:sz="0" w:space="0" w:color="auto"/>
                <w:right w:val="none" w:sz="0" w:space="0" w:color="auto"/>
              </w:divBdr>
              <w:divsChild>
                <w:div w:id="1921793596">
                  <w:marLeft w:val="0"/>
                  <w:marRight w:val="0"/>
                  <w:marTop w:val="0"/>
                  <w:marBottom w:val="0"/>
                  <w:divBdr>
                    <w:top w:val="none" w:sz="0" w:space="0" w:color="auto"/>
                    <w:left w:val="none" w:sz="0" w:space="0" w:color="auto"/>
                    <w:bottom w:val="none" w:sz="0" w:space="0" w:color="auto"/>
                    <w:right w:val="none" w:sz="0" w:space="0" w:color="auto"/>
                  </w:divBdr>
                </w:div>
              </w:divsChild>
            </w:div>
            <w:div w:id="1349602285">
              <w:marLeft w:val="0"/>
              <w:marRight w:val="0"/>
              <w:marTop w:val="0"/>
              <w:marBottom w:val="0"/>
              <w:divBdr>
                <w:top w:val="none" w:sz="0" w:space="0" w:color="auto"/>
                <w:left w:val="none" w:sz="0" w:space="0" w:color="auto"/>
                <w:bottom w:val="none" w:sz="0" w:space="0" w:color="auto"/>
                <w:right w:val="none" w:sz="0" w:space="0" w:color="auto"/>
              </w:divBdr>
              <w:divsChild>
                <w:div w:id="287469491">
                  <w:marLeft w:val="0"/>
                  <w:marRight w:val="0"/>
                  <w:marTop w:val="0"/>
                  <w:marBottom w:val="0"/>
                  <w:divBdr>
                    <w:top w:val="none" w:sz="0" w:space="0" w:color="auto"/>
                    <w:left w:val="none" w:sz="0" w:space="0" w:color="auto"/>
                    <w:bottom w:val="none" w:sz="0" w:space="0" w:color="auto"/>
                    <w:right w:val="none" w:sz="0" w:space="0" w:color="auto"/>
                  </w:divBdr>
                </w:div>
              </w:divsChild>
            </w:div>
            <w:div w:id="1386753253">
              <w:marLeft w:val="0"/>
              <w:marRight w:val="0"/>
              <w:marTop w:val="0"/>
              <w:marBottom w:val="0"/>
              <w:divBdr>
                <w:top w:val="none" w:sz="0" w:space="0" w:color="auto"/>
                <w:left w:val="none" w:sz="0" w:space="0" w:color="auto"/>
                <w:bottom w:val="none" w:sz="0" w:space="0" w:color="auto"/>
                <w:right w:val="none" w:sz="0" w:space="0" w:color="auto"/>
              </w:divBdr>
              <w:divsChild>
                <w:div w:id="2142916976">
                  <w:marLeft w:val="0"/>
                  <w:marRight w:val="0"/>
                  <w:marTop w:val="0"/>
                  <w:marBottom w:val="0"/>
                  <w:divBdr>
                    <w:top w:val="none" w:sz="0" w:space="0" w:color="auto"/>
                    <w:left w:val="none" w:sz="0" w:space="0" w:color="auto"/>
                    <w:bottom w:val="none" w:sz="0" w:space="0" w:color="auto"/>
                    <w:right w:val="none" w:sz="0" w:space="0" w:color="auto"/>
                  </w:divBdr>
                </w:div>
              </w:divsChild>
            </w:div>
            <w:div w:id="1663924498">
              <w:marLeft w:val="0"/>
              <w:marRight w:val="0"/>
              <w:marTop w:val="0"/>
              <w:marBottom w:val="0"/>
              <w:divBdr>
                <w:top w:val="none" w:sz="0" w:space="0" w:color="auto"/>
                <w:left w:val="none" w:sz="0" w:space="0" w:color="auto"/>
                <w:bottom w:val="none" w:sz="0" w:space="0" w:color="auto"/>
                <w:right w:val="none" w:sz="0" w:space="0" w:color="auto"/>
              </w:divBdr>
            </w:div>
            <w:div w:id="1978024918">
              <w:marLeft w:val="0"/>
              <w:marRight w:val="0"/>
              <w:marTop w:val="0"/>
              <w:marBottom w:val="0"/>
              <w:divBdr>
                <w:top w:val="none" w:sz="0" w:space="0" w:color="auto"/>
                <w:left w:val="none" w:sz="0" w:space="0" w:color="auto"/>
                <w:bottom w:val="none" w:sz="0" w:space="0" w:color="auto"/>
                <w:right w:val="none" w:sz="0" w:space="0" w:color="auto"/>
              </w:divBdr>
              <w:divsChild>
                <w:div w:id="13552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22299">
      <w:bodyDiv w:val="1"/>
      <w:marLeft w:val="0"/>
      <w:marRight w:val="0"/>
      <w:marTop w:val="0"/>
      <w:marBottom w:val="0"/>
      <w:divBdr>
        <w:top w:val="none" w:sz="0" w:space="0" w:color="auto"/>
        <w:left w:val="none" w:sz="0" w:space="0" w:color="auto"/>
        <w:bottom w:val="none" w:sz="0" w:space="0" w:color="auto"/>
        <w:right w:val="none" w:sz="0" w:space="0" w:color="auto"/>
      </w:divBdr>
      <w:divsChild>
        <w:div w:id="309798076">
          <w:marLeft w:val="0"/>
          <w:marRight w:val="0"/>
          <w:marTop w:val="0"/>
          <w:marBottom w:val="0"/>
          <w:divBdr>
            <w:top w:val="none" w:sz="0" w:space="0" w:color="auto"/>
            <w:left w:val="none" w:sz="0" w:space="0" w:color="auto"/>
            <w:bottom w:val="none" w:sz="0" w:space="0" w:color="auto"/>
            <w:right w:val="none" w:sz="0" w:space="0" w:color="auto"/>
          </w:divBdr>
          <w:divsChild>
            <w:div w:id="131945332">
              <w:marLeft w:val="0"/>
              <w:marRight w:val="0"/>
              <w:marTop w:val="0"/>
              <w:marBottom w:val="0"/>
              <w:divBdr>
                <w:top w:val="none" w:sz="0" w:space="0" w:color="auto"/>
                <w:left w:val="none" w:sz="0" w:space="0" w:color="auto"/>
                <w:bottom w:val="none" w:sz="0" w:space="0" w:color="auto"/>
                <w:right w:val="none" w:sz="0" w:space="0" w:color="auto"/>
              </w:divBdr>
              <w:divsChild>
                <w:div w:id="685712688">
                  <w:marLeft w:val="0"/>
                  <w:marRight w:val="0"/>
                  <w:marTop w:val="0"/>
                  <w:marBottom w:val="0"/>
                  <w:divBdr>
                    <w:top w:val="none" w:sz="0" w:space="0" w:color="auto"/>
                    <w:left w:val="none" w:sz="0" w:space="0" w:color="auto"/>
                    <w:bottom w:val="none" w:sz="0" w:space="0" w:color="auto"/>
                    <w:right w:val="none" w:sz="0" w:space="0" w:color="auto"/>
                  </w:divBdr>
                </w:div>
                <w:div w:id="823158521">
                  <w:marLeft w:val="0"/>
                  <w:marRight w:val="0"/>
                  <w:marTop w:val="0"/>
                  <w:marBottom w:val="0"/>
                  <w:divBdr>
                    <w:top w:val="none" w:sz="0" w:space="0" w:color="auto"/>
                    <w:left w:val="none" w:sz="0" w:space="0" w:color="auto"/>
                    <w:bottom w:val="none" w:sz="0" w:space="0" w:color="auto"/>
                    <w:right w:val="none" w:sz="0" w:space="0" w:color="auto"/>
                  </w:divBdr>
                </w:div>
              </w:divsChild>
            </w:div>
            <w:div w:id="339821057">
              <w:marLeft w:val="0"/>
              <w:marRight w:val="0"/>
              <w:marTop w:val="0"/>
              <w:marBottom w:val="0"/>
              <w:divBdr>
                <w:top w:val="none" w:sz="0" w:space="0" w:color="auto"/>
                <w:left w:val="none" w:sz="0" w:space="0" w:color="auto"/>
                <w:bottom w:val="none" w:sz="0" w:space="0" w:color="auto"/>
                <w:right w:val="none" w:sz="0" w:space="0" w:color="auto"/>
              </w:divBdr>
            </w:div>
            <w:div w:id="414136654">
              <w:marLeft w:val="0"/>
              <w:marRight w:val="0"/>
              <w:marTop w:val="0"/>
              <w:marBottom w:val="0"/>
              <w:divBdr>
                <w:top w:val="none" w:sz="0" w:space="0" w:color="auto"/>
                <w:left w:val="none" w:sz="0" w:space="0" w:color="auto"/>
                <w:bottom w:val="none" w:sz="0" w:space="0" w:color="auto"/>
                <w:right w:val="none" w:sz="0" w:space="0" w:color="auto"/>
              </w:divBdr>
              <w:divsChild>
                <w:div w:id="1050151183">
                  <w:marLeft w:val="0"/>
                  <w:marRight w:val="0"/>
                  <w:marTop w:val="0"/>
                  <w:marBottom w:val="0"/>
                  <w:divBdr>
                    <w:top w:val="none" w:sz="0" w:space="0" w:color="auto"/>
                    <w:left w:val="none" w:sz="0" w:space="0" w:color="auto"/>
                    <w:bottom w:val="none" w:sz="0" w:space="0" w:color="auto"/>
                    <w:right w:val="none" w:sz="0" w:space="0" w:color="auto"/>
                  </w:divBdr>
                </w:div>
              </w:divsChild>
            </w:div>
            <w:div w:id="1067649287">
              <w:marLeft w:val="0"/>
              <w:marRight w:val="0"/>
              <w:marTop w:val="0"/>
              <w:marBottom w:val="0"/>
              <w:divBdr>
                <w:top w:val="none" w:sz="0" w:space="0" w:color="auto"/>
                <w:left w:val="none" w:sz="0" w:space="0" w:color="auto"/>
                <w:bottom w:val="none" w:sz="0" w:space="0" w:color="auto"/>
                <w:right w:val="none" w:sz="0" w:space="0" w:color="auto"/>
              </w:divBdr>
              <w:divsChild>
                <w:div w:id="1965696351">
                  <w:marLeft w:val="0"/>
                  <w:marRight w:val="0"/>
                  <w:marTop w:val="0"/>
                  <w:marBottom w:val="0"/>
                  <w:divBdr>
                    <w:top w:val="none" w:sz="0" w:space="0" w:color="auto"/>
                    <w:left w:val="none" w:sz="0" w:space="0" w:color="auto"/>
                    <w:bottom w:val="none" w:sz="0" w:space="0" w:color="auto"/>
                    <w:right w:val="none" w:sz="0" w:space="0" w:color="auto"/>
                  </w:divBdr>
                </w:div>
              </w:divsChild>
            </w:div>
            <w:div w:id="1241256775">
              <w:marLeft w:val="0"/>
              <w:marRight w:val="0"/>
              <w:marTop w:val="0"/>
              <w:marBottom w:val="0"/>
              <w:divBdr>
                <w:top w:val="none" w:sz="0" w:space="0" w:color="auto"/>
                <w:left w:val="none" w:sz="0" w:space="0" w:color="auto"/>
                <w:bottom w:val="none" w:sz="0" w:space="0" w:color="auto"/>
                <w:right w:val="none" w:sz="0" w:space="0" w:color="auto"/>
              </w:divBdr>
              <w:divsChild>
                <w:div w:id="1611544662">
                  <w:marLeft w:val="0"/>
                  <w:marRight w:val="0"/>
                  <w:marTop w:val="0"/>
                  <w:marBottom w:val="0"/>
                  <w:divBdr>
                    <w:top w:val="none" w:sz="0" w:space="0" w:color="auto"/>
                    <w:left w:val="none" w:sz="0" w:space="0" w:color="auto"/>
                    <w:bottom w:val="none" w:sz="0" w:space="0" w:color="auto"/>
                    <w:right w:val="none" w:sz="0" w:space="0" w:color="auto"/>
                  </w:divBdr>
                </w:div>
              </w:divsChild>
            </w:div>
            <w:div w:id="17358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1925">
      <w:bodyDiv w:val="1"/>
      <w:marLeft w:val="0"/>
      <w:marRight w:val="0"/>
      <w:marTop w:val="0"/>
      <w:marBottom w:val="0"/>
      <w:divBdr>
        <w:top w:val="none" w:sz="0" w:space="0" w:color="auto"/>
        <w:left w:val="none" w:sz="0" w:space="0" w:color="auto"/>
        <w:bottom w:val="none" w:sz="0" w:space="0" w:color="auto"/>
        <w:right w:val="none" w:sz="0" w:space="0" w:color="auto"/>
      </w:divBdr>
      <w:divsChild>
        <w:div w:id="786582975">
          <w:marLeft w:val="547"/>
          <w:marRight w:val="0"/>
          <w:marTop w:val="0"/>
          <w:marBottom w:val="0"/>
          <w:divBdr>
            <w:top w:val="none" w:sz="0" w:space="0" w:color="auto"/>
            <w:left w:val="none" w:sz="0" w:space="0" w:color="auto"/>
            <w:bottom w:val="none" w:sz="0" w:space="0" w:color="auto"/>
            <w:right w:val="none" w:sz="0" w:space="0" w:color="auto"/>
          </w:divBdr>
        </w:div>
        <w:div w:id="1195465036">
          <w:marLeft w:val="547"/>
          <w:marRight w:val="0"/>
          <w:marTop w:val="0"/>
          <w:marBottom w:val="0"/>
          <w:divBdr>
            <w:top w:val="none" w:sz="0" w:space="0" w:color="auto"/>
            <w:left w:val="none" w:sz="0" w:space="0" w:color="auto"/>
            <w:bottom w:val="none" w:sz="0" w:space="0" w:color="auto"/>
            <w:right w:val="none" w:sz="0" w:space="0" w:color="auto"/>
          </w:divBdr>
        </w:div>
        <w:div w:id="1329863414">
          <w:marLeft w:val="547"/>
          <w:marRight w:val="0"/>
          <w:marTop w:val="0"/>
          <w:marBottom w:val="0"/>
          <w:divBdr>
            <w:top w:val="none" w:sz="0" w:space="0" w:color="auto"/>
            <w:left w:val="none" w:sz="0" w:space="0" w:color="auto"/>
            <w:bottom w:val="none" w:sz="0" w:space="0" w:color="auto"/>
            <w:right w:val="none" w:sz="0" w:space="0" w:color="auto"/>
          </w:divBdr>
        </w:div>
        <w:div w:id="1924335019">
          <w:marLeft w:val="547"/>
          <w:marRight w:val="0"/>
          <w:marTop w:val="0"/>
          <w:marBottom w:val="0"/>
          <w:divBdr>
            <w:top w:val="none" w:sz="0" w:space="0" w:color="auto"/>
            <w:left w:val="none" w:sz="0" w:space="0" w:color="auto"/>
            <w:bottom w:val="none" w:sz="0" w:space="0" w:color="auto"/>
            <w:right w:val="none" w:sz="0" w:space="0" w:color="auto"/>
          </w:divBdr>
        </w:div>
        <w:div w:id="2046051977">
          <w:marLeft w:val="547"/>
          <w:marRight w:val="0"/>
          <w:marTop w:val="0"/>
          <w:marBottom w:val="0"/>
          <w:divBdr>
            <w:top w:val="none" w:sz="0" w:space="0" w:color="auto"/>
            <w:left w:val="none" w:sz="0" w:space="0" w:color="auto"/>
            <w:bottom w:val="none" w:sz="0" w:space="0" w:color="auto"/>
            <w:right w:val="none" w:sz="0" w:space="0" w:color="auto"/>
          </w:divBdr>
        </w:div>
      </w:divsChild>
    </w:div>
    <w:div w:id="1449661548">
      <w:bodyDiv w:val="1"/>
      <w:marLeft w:val="0"/>
      <w:marRight w:val="0"/>
      <w:marTop w:val="0"/>
      <w:marBottom w:val="0"/>
      <w:divBdr>
        <w:top w:val="none" w:sz="0" w:space="0" w:color="auto"/>
        <w:left w:val="none" w:sz="0" w:space="0" w:color="auto"/>
        <w:bottom w:val="none" w:sz="0" w:space="0" w:color="auto"/>
        <w:right w:val="none" w:sz="0" w:space="0" w:color="auto"/>
      </w:divBdr>
    </w:div>
    <w:div w:id="1464234064">
      <w:bodyDiv w:val="1"/>
      <w:marLeft w:val="0"/>
      <w:marRight w:val="0"/>
      <w:marTop w:val="0"/>
      <w:marBottom w:val="0"/>
      <w:divBdr>
        <w:top w:val="none" w:sz="0" w:space="0" w:color="auto"/>
        <w:left w:val="none" w:sz="0" w:space="0" w:color="auto"/>
        <w:bottom w:val="none" w:sz="0" w:space="0" w:color="auto"/>
        <w:right w:val="none" w:sz="0" w:space="0" w:color="auto"/>
      </w:divBdr>
    </w:div>
    <w:div w:id="1466044001">
      <w:bodyDiv w:val="1"/>
      <w:marLeft w:val="0"/>
      <w:marRight w:val="0"/>
      <w:marTop w:val="0"/>
      <w:marBottom w:val="0"/>
      <w:divBdr>
        <w:top w:val="none" w:sz="0" w:space="0" w:color="auto"/>
        <w:left w:val="none" w:sz="0" w:space="0" w:color="auto"/>
        <w:bottom w:val="none" w:sz="0" w:space="0" w:color="auto"/>
        <w:right w:val="none" w:sz="0" w:space="0" w:color="auto"/>
      </w:divBdr>
    </w:div>
    <w:div w:id="1479376116">
      <w:bodyDiv w:val="1"/>
      <w:marLeft w:val="0"/>
      <w:marRight w:val="0"/>
      <w:marTop w:val="0"/>
      <w:marBottom w:val="0"/>
      <w:divBdr>
        <w:top w:val="none" w:sz="0" w:space="0" w:color="auto"/>
        <w:left w:val="none" w:sz="0" w:space="0" w:color="auto"/>
        <w:bottom w:val="none" w:sz="0" w:space="0" w:color="auto"/>
        <w:right w:val="none" w:sz="0" w:space="0" w:color="auto"/>
      </w:divBdr>
    </w:div>
    <w:div w:id="1486511294">
      <w:bodyDiv w:val="1"/>
      <w:marLeft w:val="0"/>
      <w:marRight w:val="0"/>
      <w:marTop w:val="0"/>
      <w:marBottom w:val="0"/>
      <w:divBdr>
        <w:top w:val="none" w:sz="0" w:space="0" w:color="auto"/>
        <w:left w:val="none" w:sz="0" w:space="0" w:color="auto"/>
        <w:bottom w:val="none" w:sz="0" w:space="0" w:color="auto"/>
        <w:right w:val="none" w:sz="0" w:space="0" w:color="auto"/>
      </w:divBdr>
    </w:div>
    <w:div w:id="1526213806">
      <w:bodyDiv w:val="1"/>
      <w:marLeft w:val="0"/>
      <w:marRight w:val="0"/>
      <w:marTop w:val="0"/>
      <w:marBottom w:val="0"/>
      <w:divBdr>
        <w:top w:val="none" w:sz="0" w:space="0" w:color="auto"/>
        <w:left w:val="none" w:sz="0" w:space="0" w:color="auto"/>
        <w:bottom w:val="none" w:sz="0" w:space="0" w:color="auto"/>
        <w:right w:val="none" w:sz="0" w:space="0" w:color="auto"/>
      </w:divBdr>
    </w:div>
    <w:div w:id="1563444726">
      <w:bodyDiv w:val="1"/>
      <w:marLeft w:val="0"/>
      <w:marRight w:val="0"/>
      <w:marTop w:val="0"/>
      <w:marBottom w:val="0"/>
      <w:divBdr>
        <w:top w:val="none" w:sz="0" w:space="0" w:color="auto"/>
        <w:left w:val="none" w:sz="0" w:space="0" w:color="auto"/>
        <w:bottom w:val="none" w:sz="0" w:space="0" w:color="auto"/>
        <w:right w:val="none" w:sz="0" w:space="0" w:color="auto"/>
      </w:divBdr>
    </w:div>
    <w:div w:id="1563449095">
      <w:bodyDiv w:val="1"/>
      <w:marLeft w:val="0"/>
      <w:marRight w:val="0"/>
      <w:marTop w:val="0"/>
      <w:marBottom w:val="0"/>
      <w:divBdr>
        <w:top w:val="none" w:sz="0" w:space="0" w:color="auto"/>
        <w:left w:val="none" w:sz="0" w:space="0" w:color="auto"/>
        <w:bottom w:val="none" w:sz="0" w:space="0" w:color="auto"/>
        <w:right w:val="none" w:sz="0" w:space="0" w:color="auto"/>
      </w:divBdr>
    </w:div>
    <w:div w:id="1579361599">
      <w:bodyDiv w:val="1"/>
      <w:marLeft w:val="0"/>
      <w:marRight w:val="0"/>
      <w:marTop w:val="0"/>
      <w:marBottom w:val="0"/>
      <w:divBdr>
        <w:top w:val="none" w:sz="0" w:space="0" w:color="auto"/>
        <w:left w:val="none" w:sz="0" w:space="0" w:color="auto"/>
        <w:bottom w:val="none" w:sz="0" w:space="0" w:color="auto"/>
        <w:right w:val="none" w:sz="0" w:space="0" w:color="auto"/>
      </w:divBdr>
      <w:divsChild>
        <w:div w:id="176505561">
          <w:marLeft w:val="274"/>
          <w:marRight w:val="0"/>
          <w:marTop w:val="0"/>
          <w:marBottom w:val="0"/>
          <w:divBdr>
            <w:top w:val="none" w:sz="0" w:space="0" w:color="auto"/>
            <w:left w:val="none" w:sz="0" w:space="0" w:color="auto"/>
            <w:bottom w:val="none" w:sz="0" w:space="0" w:color="auto"/>
            <w:right w:val="none" w:sz="0" w:space="0" w:color="auto"/>
          </w:divBdr>
        </w:div>
        <w:div w:id="590235025">
          <w:marLeft w:val="274"/>
          <w:marRight w:val="0"/>
          <w:marTop w:val="0"/>
          <w:marBottom w:val="0"/>
          <w:divBdr>
            <w:top w:val="none" w:sz="0" w:space="0" w:color="auto"/>
            <w:left w:val="none" w:sz="0" w:space="0" w:color="auto"/>
            <w:bottom w:val="none" w:sz="0" w:space="0" w:color="auto"/>
            <w:right w:val="none" w:sz="0" w:space="0" w:color="auto"/>
          </w:divBdr>
        </w:div>
        <w:div w:id="783766373">
          <w:marLeft w:val="274"/>
          <w:marRight w:val="0"/>
          <w:marTop w:val="0"/>
          <w:marBottom w:val="0"/>
          <w:divBdr>
            <w:top w:val="none" w:sz="0" w:space="0" w:color="auto"/>
            <w:left w:val="none" w:sz="0" w:space="0" w:color="auto"/>
            <w:bottom w:val="none" w:sz="0" w:space="0" w:color="auto"/>
            <w:right w:val="none" w:sz="0" w:space="0" w:color="auto"/>
          </w:divBdr>
        </w:div>
        <w:div w:id="808664791">
          <w:marLeft w:val="274"/>
          <w:marRight w:val="0"/>
          <w:marTop w:val="0"/>
          <w:marBottom w:val="0"/>
          <w:divBdr>
            <w:top w:val="none" w:sz="0" w:space="0" w:color="auto"/>
            <w:left w:val="none" w:sz="0" w:space="0" w:color="auto"/>
            <w:bottom w:val="none" w:sz="0" w:space="0" w:color="auto"/>
            <w:right w:val="none" w:sz="0" w:space="0" w:color="auto"/>
          </w:divBdr>
        </w:div>
        <w:div w:id="902905641">
          <w:marLeft w:val="274"/>
          <w:marRight w:val="0"/>
          <w:marTop w:val="0"/>
          <w:marBottom w:val="0"/>
          <w:divBdr>
            <w:top w:val="none" w:sz="0" w:space="0" w:color="auto"/>
            <w:left w:val="none" w:sz="0" w:space="0" w:color="auto"/>
            <w:bottom w:val="none" w:sz="0" w:space="0" w:color="auto"/>
            <w:right w:val="none" w:sz="0" w:space="0" w:color="auto"/>
          </w:divBdr>
        </w:div>
        <w:div w:id="1314262963">
          <w:marLeft w:val="274"/>
          <w:marRight w:val="0"/>
          <w:marTop w:val="0"/>
          <w:marBottom w:val="0"/>
          <w:divBdr>
            <w:top w:val="none" w:sz="0" w:space="0" w:color="auto"/>
            <w:left w:val="none" w:sz="0" w:space="0" w:color="auto"/>
            <w:bottom w:val="none" w:sz="0" w:space="0" w:color="auto"/>
            <w:right w:val="none" w:sz="0" w:space="0" w:color="auto"/>
          </w:divBdr>
        </w:div>
      </w:divsChild>
    </w:div>
    <w:div w:id="1585409902">
      <w:bodyDiv w:val="1"/>
      <w:marLeft w:val="0"/>
      <w:marRight w:val="0"/>
      <w:marTop w:val="0"/>
      <w:marBottom w:val="0"/>
      <w:divBdr>
        <w:top w:val="none" w:sz="0" w:space="0" w:color="auto"/>
        <w:left w:val="none" w:sz="0" w:space="0" w:color="auto"/>
        <w:bottom w:val="none" w:sz="0" w:space="0" w:color="auto"/>
        <w:right w:val="none" w:sz="0" w:space="0" w:color="auto"/>
      </w:divBdr>
    </w:div>
    <w:div w:id="1588536874">
      <w:bodyDiv w:val="1"/>
      <w:marLeft w:val="0"/>
      <w:marRight w:val="0"/>
      <w:marTop w:val="0"/>
      <w:marBottom w:val="0"/>
      <w:divBdr>
        <w:top w:val="none" w:sz="0" w:space="0" w:color="auto"/>
        <w:left w:val="none" w:sz="0" w:space="0" w:color="auto"/>
        <w:bottom w:val="none" w:sz="0" w:space="0" w:color="auto"/>
        <w:right w:val="none" w:sz="0" w:space="0" w:color="auto"/>
      </w:divBdr>
    </w:div>
    <w:div w:id="1594633349">
      <w:bodyDiv w:val="1"/>
      <w:marLeft w:val="0"/>
      <w:marRight w:val="0"/>
      <w:marTop w:val="0"/>
      <w:marBottom w:val="0"/>
      <w:divBdr>
        <w:top w:val="none" w:sz="0" w:space="0" w:color="auto"/>
        <w:left w:val="none" w:sz="0" w:space="0" w:color="auto"/>
        <w:bottom w:val="none" w:sz="0" w:space="0" w:color="auto"/>
        <w:right w:val="none" w:sz="0" w:space="0" w:color="auto"/>
      </w:divBdr>
      <w:divsChild>
        <w:div w:id="1636713049">
          <w:marLeft w:val="0"/>
          <w:marRight w:val="0"/>
          <w:marTop w:val="0"/>
          <w:marBottom w:val="0"/>
          <w:divBdr>
            <w:top w:val="none" w:sz="0" w:space="0" w:color="auto"/>
            <w:left w:val="none" w:sz="0" w:space="0" w:color="auto"/>
            <w:bottom w:val="none" w:sz="0" w:space="0" w:color="auto"/>
            <w:right w:val="none" w:sz="0" w:space="0" w:color="auto"/>
          </w:divBdr>
          <w:divsChild>
            <w:div w:id="689138228">
              <w:marLeft w:val="0"/>
              <w:marRight w:val="0"/>
              <w:marTop w:val="0"/>
              <w:marBottom w:val="0"/>
              <w:divBdr>
                <w:top w:val="none" w:sz="0" w:space="0" w:color="auto"/>
                <w:left w:val="none" w:sz="0" w:space="0" w:color="auto"/>
                <w:bottom w:val="none" w:sz="0" w:space="0" w:color="auto"/>
                <w:right w:val="none" w:sz="0" w:space="0" w:color="auto"/>
              </w:divBdr>
              <w:divsChild>
                <w:div w:id="1883008566">
                  <w:marLeft w:val="0"/>
                  <w:marRight w:val="0"/>
                  <w:marTop w:val="0"/>
                  <w:marBottom w:val="0"/>
                  <w:divBdr>
                    <w:top w:val="none" w:sz="0" w:space="0" w:color="auto"/>
                    <w:left w:val="none" w:sz="0" w:space="0" w:color="auto"/>
                    <w:bottom w:val="none" w:sz="0" w:space="0" w:color="auto"/>
                    <w:right w:val="none" w:sz="0" w:space="0" w:color="auto"/>
                  </w:divBdr>
                  <w:divsChild>
                    <w:div w:id="1936815108">
                      <w:marLeft w:val="0"/>
                      <w:marRight w:val="0"/>
                      <w:marTop w:val="0"/>
                      <w:marBottom w:val="0"/>
                      <w:divBdr>
                        <w:top w:val="none" w:sz="0" w:space="0" w:color="auto"/>
                        <w:left w:val="none" w:sz="0" w:space="0" w:color="auto"/>
                        <w:bottom w:val="none" w:sz="0" w:space="0" w:color="auto"/>
                        <w:right w:val="none" w:sz="0" w:space="0" w:color="auto"/>
                      </w:divBdr>
                      <w:divsChild>
                        <w:div w:id="730546604">
                          <w:marLeft w:val="0"/>
                          <w:marRight w:val="0"/>
                          <w:marTop w:val="0"/>
                          <w:marBottom w:val="0"/>
                          <w:divBdr>
                            <w:top w:val="none" w:sz="0" w:space="0" w:color="auto"/>
                            <w:left w:val="none" w:sz="0" w:space="0" w:color="auto"/>
                            <w:bottom w:val="none" w:sz="0" w:space="0" w:color="auto"/>
                            <w:right w:val="none" w:sz="0" w:space="0" w:color="auto"/>
                          </w:divBdr>
                          <w:divsChild>
                            <w:div w:id="19505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059085">
      <w:bodyDiv w:val="1"/>
      <w:marLeft w:val="0"/>
      <w:marRight w:val="0"/>
      <w:marTop w:val="0"/>
      <w:marBottom w:val="0"/>
      <w:divBdr>
        <w:top w:val="none" w:sz="0" w:space="0" w:color="auto"/>
        <w:left w:val="none" w:sz="0" w:space="0" w:color="auto"/>
        <w:bottom w:val="none" w:sz="0" w:space="0" w:color="auto"/>
        <w:right w:val="none" w:sz="0" w:space="0" w:color="auto"/>
      </w:divBdr>
    </w:div>
    <w:div w:id="1643534643">
      <w:bodyDiv w:val="1"/>
      <w:marLeft w:val="0"/>
      <w:marRight w:val="0"/>
      <w:marTop w:val="0"/>
      <w:marBottom w:val="0"/>
      <w:divBdr>
        <w:top w:val="none" w:sz="0" w:space="0" w:color="auto"/>
        <w:left w:val="none" w:sz="0" w:space="0" w:color="auto"/>
        <w:bottom w:val="none" w:sz="0" w:space="0" w:color="auto"/>
        <w:right w:val="none" w:sz="0" w:space="0" w:color="auto"/>
      </w:divBdr>
    </w:div>
    <w:div w:id="1649285721">
      <w:bodyDiv w:val="1"/>
      <w:marLeft w:val="0"/>
      <w:marRight w:val="0"/>
      <w:marTop w:val="0"/>
      <w:marBottom w:val="0"/>
      <w:divBdr>
        <w:top w:val="none" w:sz="0" w:space="0" w:color="auto"/>
        <w:left w:val="none" w:sz="0" w:space="0" w:color="auto"/>
        <w:bottom w:val="none" w:sz="0" w:space="0" w:color="auto"/>
        <w:right w:val="none" w:sz="0" w:space="0" w:color="auto"/>
      </w:divBdr>
    </w:div>
    <w:div w:id="1650010661">
      <w:bodyDiv w:val="1"/>
      <w:marLeft w:val="0"/>
      <w:marRight w:val="0"/>
      <w:marTop w:val="0"/>
      <w:marBottom w:val="0"/>
      <w:divBdr>
        <w:top w:val="none" w:sz="0" w:space="0" w:color="auto"/>
        <w:left w:val="none" w:sz="0" w:space="0" w:color="auto"/>
        <w:bottom w:val="none" w:sz="0" w:space="0" w:color="auto"/>
        <w:right w:val="none" w:sz="0" w:space="0" w:color="auto"/>
      </w:divBdr>
    </w:div>
    <w:div w:id="1661272972">
      <w:bodyDiv w:val="1"/>
      <w:marLeft w:val="0"/>
      <w:marRight w:val="0"/>
      <w:marTop w:val="0"/>
      <w:marBottom w:val="0"/>
      <w:divBdr>
        <w:top w:val="none" w:sz="0" w:space="0" w:color="auto"/>
        <w:left w:val="none" w:sz="0" w:space="0" w:color="auto"/>
        <w:bottom w:val="none" w:sz="0" w:space="0" w:color="auto"/>
        <w:right w:val="none" w:sz="0" w:space="0" w:color="auto"/>
      </w:divBdr>
    </w:div>
    <w:div w:id="1702053995">
      <w:bodyDiv w:val="1"/>
      <w:marLeft w:val="0"/>
      <w:marRight w:val="0"/>
      <w:marTop w:val="0"/>
      <w:marBottom w:val="0"/>
      <w:divBdr>
        <w:top w:val="none" w:sz="0" w:space="0" w:color="auto"/>
        <w:left w:val="none" w:sz="0" w:space="0" w:color="auto"/>
        <w:bottom w:val="none" w:sz="0" w:space="0" w:color="auto"/>
        <w:right w:val="none" w:sz="0" w:space="0" w:color="auto"/>
      </w:divBdr>
      <w:divsChild>
        <w:div w:id="1453524221">
          <w:marLeft w:val="0"/>
          <w:marRight w:val="0"/>
          <w:marTop w:val="0"/>
          <w:marBottom w:val="0"/>
          <w:divBdr>
            <w:top w:val="none" w:sz="0" w:space="0" w:color="auto"/>
            <w:left w:val="none" w:sz="0" w:space="0" w:color="auto"/>
            <w:bottom w:val="none" w:sz="0" w:space="0" w:color="auto"/>
            <w:right w:val="none" w:sz="0" w:space="0" w:color="auto"/>
          </w:divBdr>
          <w:divsChild>
            <w:div w:id="1149636775">
              <w:marLeft w:val="0"/>
              <w:marRight w:val="0"/>
              <w:marTop w:val="0"/>
              <w:marBottom w:val="0"/>
              <w:divBdr>
                <w:top w:val="none" w:sz="0" w:space="0" w:color="auto"/>
                <w:left w:val="none" w:sz="0" w:space="0" w:color="auto"/>
                <w:bottom w:val="none" w:sz="0" w:space="0" w:color="auto"/>
                <w:right w:val="none" w:sz="0" w:space="0" w:color="auto"/>
              </w:divBdr>
              <w:divsChild>
                <w:div w:id="906307141">
                  <w:marLeft w:val="0"/>
                  <w:marRight w:val="0"/>
                  <w:marTop w:val="0"/>
                  <w:marBottom w:val="0"/>
                  <w:divBdr>
                    <w:top w:val="none" w:sz="0" w:space="0" w:color="auto"/>
                    <w:left w:val="none" w:sz="0" w:space="0" w:color="auto"/>
                    <w:bottom w:val="none" w:sz="0" w:space="0" w:color="auto"/>
                    <w:right w:val="none" w:sz="0" w:space="0" w:color="auto"/>
                  </w:divBdr>
                  <w:divsChild>
                    <w:div w:id="537360010">
                      <w:marLeft w:val="0"/>
                      <w:marRight w:val="0"/>
                      <w:marTop w:val="0"/>
                      <w:marBottom w:val="0"/>
                      <w:divBdr>
                        <w:top w:val="none" w:sz="0" w:space="0" w:color="auto"/>
                        <w:left w:val="none" w:sz="0" w:space="0" w:color="auto"/>
                        <w:bottom w:val="none" w:sz="0" w:space="0" w:color="auto"/>
                        <w:right w:val="none" w:sz="0" w:space="0" w:color="auto"/>
                      </w:divBdr>
                      <w:divsChild>
                        <w:div w:id="407776280">
                          <w:marLeft w:val="0"/>
                          <w:marRight w:val="0"/>
                          <w:marTop w:val="0"/>
                          <w:marBottom w:val="0"/>
                          <w:divBdr>
                            <w:top w:val="none" w:sz="0" w:space="0" w:color="auto"/>
                            <w:left w:val="none" w:sz="0" w:space="0" w:color="auto"/>
                            <w:bottom w:val="none" w:sz="0" w:space="0" w:color="auto"/>
                            <w:right w:val="none" w:sz="0" w:space="0" w:color="auto"/>
                          </w:divBdr>
                          <w:divsChild>
                            <w:div w:id="1736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932048">
      <w:bodyDiv w:val="1"/>
      <w:marLeft w:val="0"/>
      <w:marRight w:val="0"/>
      <w:marTop w:val="0"/>
      <w:marBottom w:val="0"/>
      <w:divBdr>
        <w:top w:val="none" w:sz="0" w:space="0" w:color="auto"/>
        <w:left w:val="none" w:sz="0" w:space="0" w:color="auto"/>
        <w:bottom w:val="none" w:sz="0" w:space="0" w:color="auto"/>
        <w:right w:val="none" w:sz="0" w:space="0" w:color="auto"/>
      </w:divBdr>
    </w:div>
    <w:div w:id="1746564493">
      <w:bodyDiv w:val="1"/>
      <w:marLeft w:val="0"/>
      <w:marRight w:val="0"/>
      <w:marTop w:val="0"/>
      <w:marBottom w:val="0"/>
      <w:divBdr>
        <w:top w:val="none" w:sz="0" w:space="0" w:color="auto"/>
        <w:left w:val="none" w:sz="0" w:space="0" w:color="auto"/>
        <w:bottom w:val="none" w:sz="0" w:space="0" w:color="auto"/>
        <w:right w:val="none" w:sz="0" w:space="0" w:color="auto"/>
      </w:divBdr>
      <w:divsChild>
        <w:div w:id="1281452616">
          <w:marLeft w:val="0"/>
          <w:marRight w:val="-4500"/>
          <w:marTop w:val="0"/>
          <w:marBottom w:val="0"/>
          <w:divBdr>
            <w:top w:val="none" w:sz="0" w:space="0" w:color="auto"/>
            <w:left w:val="none" w:sz="0" w:space="0" w:color="auto"/>
            <w:bottom w:val="none" w:sz="0" w:space="0" w:color="auto"/>
            <w:right w:val="none" w:sz="0" w:space="0" w:color="auto"/>
          </w:divBdr>
        </w:div>
        <w:div w:id="1731072674">
          <w:marLeft w:val="432"/>
          <w:marRight w:val="432"/>
          <w:marTop w:val="150"/>
          <w:marBottom w:val="150"/>
          <w:divBdr>
            <w:top w:val="none" w:sz="0" w:space="0" w:color="auto"/>
            <w:left w:val="none" w:sz="0" w:space="0" w:color="auto"/>
            <w:bottom w:val="none" w:sz="0" w:space="0" w:color="auto"/>
            <w:right w:val="none" w:sz="0" w:space="0" w:color="auto"/>
          </w:divBdr>
        </w:div>
      </w:divsChild>
    </w:div>
    <w:div w:id="1756585038">
      <w:bodyDiv w:val="1"/>
      <w:marLeft w:val="0"/>
      <w:marRight w:val="0"/>
      <w:marTop w:val="0"/>
      <w:marBottom w:val="0"/>
      <w:divBdr>
        <w:top w:val="none" w:sz="0" w:space="0" w:color="auto"/>
        <w:left w:val="none" w:sz="0" w:space="0" w:color="auto"/>
        <w:bottom w:val="none" w:sz="0" w:space="0" w:color="auto"/>
        <w:right w:val="none" w:sz="0" w:space="0" w:color="auto"/>
      </w:divBdr>
    </w:div>
    <w:div w:id="1758407763">
      <w:bodyDiv w:val="1"/>
      <w:marLeft w:val="0"/>
      <w:marRight w:val="0"/>
      <w:marTop w:val="0"/>
      <w:marBottom w:val="0"/>
      <w:divBdr>
        <w:top w:val="none" w:sz="0" w:space="0" w:color="auto"/>
        <w:left w:val="none" w:sz="0" w:space="0" w:color="auto"/>
        <w:bottom w:val="none" w:sz="0" w:space="0" w:color="auto"/>
        <w:right w:val="none" w:sz="0" w:space="0" w:color="auto"/>
      </w:divBdr>
    </w:div>
    <w:div w:id="1765418623">
      <w:bodyDiv w:val="1"/>
      <w:marLeft w:val="0"/>
      <w:marRight w:val="0"/>
      <w:marTop w:val="0"/>
      <w:marBottom w:val="0"/>
      <w:divBdr>
        <w:top w:val="none" w:sz="0" w:space="0" w:color="auto"/>
        <w:left w:val="none" w:sz="0" w:space="0" w:color="auto"/>
        <w:bottom w:val="none" w:sz="0" w:space="0" w:color="auto"/>
        <w:right w:val="none" w:sz="0" w:space="0" w:color="auto"/>
      </w:divBdr>
    </w:div>
    <w:div w:id="1765834560">
      <w:bodyDiv w:val="1"/>
      <w:marLeft w:val="0"/>
      <w:marRight w:val="0"/>
      <w:marTop w:val="0"/>
      <w:marBottom w:val="0"/>
      <w:divBdr>
        <w:top w:val="none" w:sz="0" w:space="0" w:color="auto"/>
        <w:left w:val="none" w:sz="0" w:space="0" w:color="auto"/>
        <w:bottom w:val="none" w:sz="0" w:space="0" w:color="auto"/>
        <w:right w:val="none" w:sz="0" w:space="0" w:color="auto"/>
      </w:divBdr>
    </w:div>
    <w:div w:id="1802377245">
      <w:bodyDiv w:val="1"/>
      <w:marLeft w:val="0"/>
      <w:marRight w:val="0"/>
      <w:marTop w:val="0"/>
      <w:marBottom w:val="0"/>
      <w:divBdr>
        <w:top w:val="none" w:sz="0" w:space="0" w:color="auto"/>
        <w:left w:val="none" w:sz="0" w:space="0" w:color="auto"/>
        <w:bottom w:val="none" w:sz="0" w:space="0" w:color="auto"/>
        <w:right w:val="none" w:sz="0" w:space="0" w:color="auto"/>
      </w:divBdr>
      <w:divsChild>
        <w:div w:id="935291991">
          <w:marLeft w:val="432"/>
          <w:marRight w:val="432"/>
          <w:marTop w:val="150"/>
          <w:marBottom w:val="150"/>
          <w:divBdr>
            <w:top w:val="none" w:sz="0" w:space="0" w:color="auto"/>
            <w:left w:val="none" w:sz="0" w:space="0" w:color="auto"/>
            <w:bottom w:val="none" w:sz="0" w:space="0" w:color="auto"/>
            <w:right w:val="none" w:sz="0" w:space="0" w:color="auto"/>
          </w:divBdr>
        </w:div>
        <w:div w:id="1571966649">
          <w:marLeft w:val="0"/>
          <w:marRight w:val="-4500"/>
          <w:marTop w:val="0"/>
          <w:marBottom w:val="0"/>
          <w:divBdr>
            <w:top w:val="none" w:sz="0" w:space="0" w:color="auto"/>
            <w:left w:val="none" w:sz="0" w:space="0" w:color="auto"/>
            <w:bottom w:val="none" w:sz="0" w:space="0" w:color="auto"/>
            <w:right w:val="none" w:sz="0" w:space="0" w:color="auto"/>
          </w:divBdr>
        </w:div>
      </w:divsChild>
    </w:div>
    <w:div w:id="1848326935">
      <w:bodyDiv w:val="1"/>
      <w:marLeft w:val="0"/>
      <w:marRight w:val="0"/>
      <w:marTop w:val="0"/>
      <w:marBottom w:val="0"/>
      <w:divBdr>
        <w:top w:val="none" w:sz="0" w:space="0" w:color="auto"/>
        <w:left w:val="none" w:sz="0" w:space="0" w:color="auto"/>
        <w:bottom w:val="none" w:sz="0" w:space="0" w:color="auto"/>
        <w:right w:val="none" w:sz="0" w:space="0" w:color="auto"/>
      </w:divBdr>
    </w:div>
    <w:div w:id="1868519178">
      <w:bodyDiv w:val="1"/>
      <w:marLeft w:val="0"/>
      <w:marRight w:val="0"/>
      <w:marTop w:val="0"/>
      <w:marBottom w:val="0"/>
      <w:divBdr>
        <w:top w:val="none" w:sz="0" w:space="0" w:color="auto"/>
        <w:left w:val="none" w:sz="0" w:space="0" w:color="auto"/>
        <w:bottom w:val="none" w:sz="0" w:space="0" w:color="auto"/>
        <w:right w:val="none" w:sz="0" w:space="0" w:color="auto"/>
      </w:divBdr>
      <w:divsChild>
        <w:div w:id="1572887458">
          <w:marLeft w:val="0"/>
          <w:marRight w:val="0"/>
          <w:marTop w:val="0"/>
          <w:marBottom w:val="0"/>
          <w:divBdr>
            <w:top w:val="none" w:sz="0" w:space="0" w:color="auto"/>
            <w:left w:val="none" w:sz="0" w:space="0" w:color="auto"/>
            <w:bottom w:val="none" w:sz="0" w:space="0" w:color="auto"/>
            <w:right w:val="none" w:sz="0" w:space="0" w:color="auto"/>
          </w:divBdr>
          <w:divsChild>
            <w:div w:id="27142118">
              <w:marLeft w:val="0"/>
              <w:marRight w:val="0"/>
              <w:marTop w:val="0"/>
              <w:marBottom w:val="0"/>
              <w:divBdr>
                <w:top w:val="none" w:sz="0" w:space="0" w:color="auto"/>
                <w:left w:val="none" w:sz="0" w:space="0" w:color="auto"/>
                <w:bottom w:val="none" w:sz="0" w:space="0" w:color="auto"/>
                <w:right w:val="none" w:sz="0" w:space="0" w:color="auto"/>
              </w:divBdr>
              <w:divsChild>
                <w:div w:id="481969130">
                  <w:marLeft w:val="0"/>
                  <w:marRight w:val="0"/>
                  <w:marTop w:val="0"/>
                  <w:marBottom w:val="0"/>
                  <w:divBdr>
                    <w:top w:val="none" w:sz="0" w:space="0" w:color="auto"/>
                    <w:left w:val="none" w:sz="0" w:space="0" w:color="auto"/>
                    <w:bottom w:val="none" w:sz="0" w:space="0" w:color="auto"/>
                    <w:right w:val="none" w:sz="0" w:space="0" w:color="auto"/>
                  </w:divBdr>
                </w:div>
              </w:divsChild>
            </w:div>
            <w:div w:id="742291418">
              <w:marLeft w:val="0"/>
              <w:marRight w:val="0"/>
              <w:marTop w:val="0"/>
              <w:marBottom w:val="0"/>
              <w:divBdr>
                <w:top w:val="none" w:sz="0" w:space="0" w:color="auto"/>
                <w:left w:val="none" w:sz="0" w:space="0" w:color="auto"/>
                <w:bottom w:val="none" w:sz="0" w:space="0" w:color="auto"/>
                <w:right w:val="none" w:sz="0" w:space="0" w:color="auto"/>
              </w:divBdr>
            </w:div>
            <w:div w:id="902568553">
              <w:marLeft w:val="0"/>
              <w:marRight w:val="0"/>
              <w:marTop w:val="0"/>
              <w:marBottom w:val="0"/>
              <w:divBdr>
                <w:top w:val="none" w:sz="0" w:space="0" w:color="auto"/>
                <w:left w:val="none" w:sz="0" w:space="0" w:color="auto"/>
                <w:bottom w:val="none" w:sz="0" w:space="0" w:color="auto"/>
                <w:right w:val="none" w:sz="0" w:space="0" w:color="auto"/>
              </w:divBdr>
              <w:divsChild>
                <w:div w:id="456146142">
                  <w:marLeft w:val="0"/>
                  <w:marRight w:val="0"/>
                  <w:marTop w:val="0"/>
                  <w:marBottom w:val="0"/>
                  <w:divBdr>
                    <w:top w:val="none" w:sz="0" w:space="0" w:color="auto"/>
                    <w:left w:val="none" w:sz="0" w:space="0" w:color="auto"/>
                    <w:bottom w:val="none" w:sz="0" w:space="0" w:color="auto"/>
                    <w:right w:val="none" w:sz="0" w:space="0" w:color="auto"/>
                  </w:divBdr>
                </w:div>
              </w:divsChild>
            </w:div>
            <w:div w:id="1017926449">
              <w:marLeft w:val="0"/>
              <w:marRight w:val="0"/>
              <w:marTop w:val="0"/>
              <w:marBottom w:val="0"/>
              <w:divBdr>
                <w:top w:val="none" w:sz="0" w:space="0" w:color="auto"/>
                <w:left w:val="none" w:sz="0" w:space="0" w:color="auto"/>
                <w:bottom w:val="none" w:sz="0" w:space="0" w:color="auto"/>
                <w:right w:val="none" w:sz="0" w:space="0" w:color="auto"/>
              </w:divBdr>
            </w:div>
            <w:div w:id="1648902188">
              <w:marLeft w:val="0"/>
              <w:marRight w:val="0"/>
              <w:marTop w:val="0"/>
              <w:marBottom w:val="0"/>
              <w:divBdr>
                <w:top w:val="none" w:sz="0" w:space="0" w:color="auto"/>
                <w:left w:val="none" w:sz="0" w:space="0" w:color="auto"/>
                <w:bottom w:val="none" w:sz="0" w:space="0" w:color="auto"/>
                <w:right w:val="none" w:sz="0" w:space="0" w:color="auto"/>
              </w:divBdr>
              <w:divsChild>
                <w:div w:id="1018308083">
                  <w:marLeft w:val="0"/>
                  <w:marRight w:val="0"/>
                  <w:marTop w:val="0"/>
                  <w:marBottom w:val="0"/>
                  <w:divBdr>
                    <w:top w:val="none" w:sz="0" w:space="0" w:color="auto"/>
                    <w:left w:val="none" w:sz="0" w:space="0" w:color="auto"/>
                    <w:bottom w:val="none" w:sz="0" w:space="0" w:color="auto"/>
                    <w:right w:val="none" w:sz="0" w:space="0" w:color="auto"/>
                  </w:divBdr>
                </w:div>
              </w:divsChild>
            </w:div>
            <w:div w:id="1850868667">
              <w:marLeft w:val="0"/>
              <w:marRight w:val="0"/>
              <w:marTop w:val="0"/>
              <w:marBottom w:val="0"/>
              <w:divBdr>
                <w:top w:val="none" w:sz="0" w:space="0" w:color="auto"/>
                <w:left w:val="none" w:sz="0" w:space="0" w:color="auto"/>
                <w:bottom w:val="none" w:sz="0" w:space="0" w:color="auto"/>
                <w:right w:val="none" w:sz="0" w:space="0" w:color="auto"/>
              </w:divBdr>
              <w:divsChild>
                <w:div w:id="500048307">
                  <w:marLeft w:val="0"/>
                  <w:marRight w:val="0"/>
                  <w:marTop w:val="0"/>
                  <w:marBottom w:val="0"/>
                  <w:divBdr>
                    <w:top w:val="none" w:sz="0" w:space="0" w:color="auto"/>
                    <w:left w:val="none" w:sz="0" w:space="0" w:color="auto"/>
                    <w:bottom w:val="none" w:sz="0" w:space="0" w:color="auto"/>
                    <w:right w:val="none" w:sz="0" w:space="0" w:color="auto"/>
                  </w:divBdr>
                </w:div>
                <w:div w:id="17677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3485">
      <w:bodyDiv w:val="1"/>
      <w:marLeft w:val="0"/>
      <w:marRight w:val="0"/>
      <w:marTop w:val="0"/>
      <w:marBottom w:val="0"/>
      <w:divBdr>
        <w:top w:val="none" w:sz="0" w:space="0" w:color="auto"/>
        <w:left w:val="none" w:sz="0" w:space="0" w:color="auto"/>
        <w:bottom w:val="none" w:sz="0" w:space="0" w:color="auto"/>
        <w:right w:val="none" w:sz="0" w:space="0" w:color="auto"/>
      </w:divBdr>
    </w:div>
    <w:div w:id="1881893211">
      <w:bodyDiv w:val="1"/>
      <w:marLeft w:val="0"/>
      <w:marRight w:val="0"/>
      <w:marTop w:val="0"/>
      <w:marBottom w:val="0"/>
      <w:divBdr>
        <w:top w:val="none" w:sz="0" w:space="0" w:color="auto"/>
        <w:left w:val="none" w:sz="0" w:space="0" w:color="auto"/>
        <w:bottom w:val="none" w:sz="0" w:space="0" w:color="auto"/>
        <w:right w:val="none" w:sz="0" w:space="0" w:color="auto"/>
      </w:divBdr>
    </w:div>
    <w:div w:id="1896114715">
      <w:bodyDiv w:val="1"/>
      <w:marLeft w:val="0"/>
      <w:marRight w:val="0"/>
      <w:marTop w:val="0"/>
      <w:marBottom w:val="0"/>
      <w:divBdr>
        <w:top w:val="none" w:sz="0" w:space="0" w:color="auto"/>
        <w:left w:val="none" w:sz="0" w:space="0" w:color="auto"/>
        <w:bottom w:val="none" w:sz="0" w:space="0" w:color="auto"/>
        <w:right w:val="none" w:sz="0" w:space="0" w:color="auto"/>
      </w:divBdr>
      <w:divsChild>
        <w:div w:id="1246264095">
          <w:marLeft w:val="0"/>
          <w:marRight w:val="0"/>
          <w:marTop w:val="0"/>
          <w:marBottom w:val="0"/>
          <w:divBdr>
            <w:top w:val="none" w:sz="0" w:space="0" w:color="auto"/>
            <w:left w:val="none" w:sz="0" w:space="0" w:color="auto"/>
            <w:bottom w:val="none" w:sz="0" w:space="0" w:color="auto"/>
            <w:right w:val="none" w:sz="0" w:space="0" w:color="auto"/>
          </w:divBdr>
        </w:div>
      </w:divsChild>
    </w:div>
    <w:div w:id="1930119798">
      <w:bodyDiv w:val="1"/>
      <w:marLeft w:val="0"/>
      <w:marRight w:val="0"/>
      <w:marTop w:val="0"/>
      <w:marBottom w:val="0"/>
      <w:divBdr>
        <w:top w:val="none" w:sz="0" w:space="0" w:color="auto"/>
        <w:left w:val="none" w:sz="0" w:space="0" w:color="auto"/>
        <w:bottom w:val="none" w:sz="0" w:space="0" w:color="auto"/>
        <w:right w:val="none" w:sz="0" w:space="0" w:color="auto"/>
      </w:divBdr>
    </w:div>
    <w:div w:id="1930313737">
      <w:bodyDiv w:val="1"/>
      <w:marLeft w:val="0"/>
      <w:marRight w:val="0"/>
      <w:marTop w:val="0"/>
      <w:marBottom w:val="0"/>
      <w:divBdr>
        <w:top w:val="none" w:sz="0" w:space="0" w:color="auto"/>
        <w:left w:val="none" w:sz="0" w:space="0" w:color="auto"/>
        <w:bottom w:val="none" w:sz="0" w:space="0" w:color="auto"/>
        <w:right w:val="none" w:sz="0" w:space="0" w:color="auto"/>
      </w:divBdr>
    </w:div>
    <w:div w:id="1932733527">
      <w:bodyDiv w:val="1"/>
      <w:marLeft w:val="0"/>
      <w:marRight w:val="0"/>
      <w:marTop w:val="0"/>
      <w:marBottom w:val="0"/>
      <w:divBdr>
        <w:top w:val="none" w:sz="0" w:space="0" w:color="auto"/>
        <w:left w:val="none" w:sz="0" w:space="0" w:color="auto"/>
        <w:bottom w:val="none" w:sz="0" w:space="0" w:color="auto"/>
        <w:right w:val="none" w:sz="0" w:space="0" w:color="auto"/>
      </w:divBdr>
    </w:div>
    <w:div w:id="1936472409">
      <w:bodyDiv w:val="1"/>
      <w:marLeft w:val="0"/>
      <w:marRight w:val="0"/>
      <w:marTop w:val="0"/>
      <w:marBottom w:val="0"/>
      <w:divBdr>
        <w:top w:val="none" w:sz="0" w:space="0" w:color="auto"/>
        <w:left w:val="none" w:sz="0" w:space="0" w:color="auto"/>
        <w:bottom w:val="none" w:sz="0" w:space="0" w:color="auto"/>
        <w:right w:val="none" w:sz="0" w:space="0" w:color="auto"/>
      </w:divBdr>
    </w:div>
    <w:div w:id="1938169832">
      <w:bodyDiv w:val="1"/>
      <w:marLeft w:val="0"/>
      <w:marRight w:val="0"/>
      <w:marTop w:val="0"/>
      <w:marBottom w:val="0"/>
      <w:divBdr>
        <w:top w:val="none" w:sz="0" w:space="0" w:color="auto"/>
        <w:left w:val="none" w:sz="0" w:space="0" w:color="auto"/>
        <w:bottom w:val="none" w:sz="0" w:space="0" w:color="auto"/>
        <w:right w:val="none" w:sz="0" w:space="0" w:color="auto"/>
      </w:divBdr>
    </w:div>
    <w:div w:id="1944534695">
      <w:bodyDiv w:val="1"/>
      <w:marLeft w:val="0"/>
      <w:marRight w:val="0"/>
      <w:marTop w:val="0"/>
      <w:marBottom w:val="0"/>
      <w:divBdr>
        <w:top w:val="none" w:sz="0" w:space="0" w:color="auto"/>
        <w:left w:val="none" w:sz="0" w:space="0" w:color="auto"/>
        <w:bottom w:val="none" w:sz="0" w:space="0" w:color="auto"/>
        <w:right w:val="none" w:sz="0" w:space="0" w:color="auto"/>
      </w:divBdr>
    </w:div>
    <w:div w:id="1950316224">
      <w:bodyDiv w:val="1"/>
      <w:marLeft w:val="0"/>
      <w:marRight w:val="0"/>
      <w:marTop w:val="0"/>
      <w:marBottom w:val="0"/>
      <w:divBdr>
        <w:top w:val="none" w:sz="0" w:space="0" w:color="auto"/>
        <w:left w:val="none" w:sz="0" w:space="0" w:color="auto"/>
        <w:bottom w:val="none" w:sz="0" w:space="0" w:color="auto"/>
        <w:right w:val="none" w:sz="0" w:space="0" w:color="auto"/>
      </w:divBdr>
    </w:div>
    <w:div w:id="1964532274">
      <w:bodyDiv w:val="1"/>
      <w:marLeft w:val="0"/>
      <w:marRight w:val="0"/>
      <w:marTop w:val="0"/>
      <w:marBottom w:val="0"/>
      <w:divBdr>
        <w:top w:val="none" w:sz="0" w:space="0" w:color="auto"/>
        <w:left w:val="none" w:sz="0" w:space="0" w:color="auto"/>
        <w:bottom w:val="none" w:sz="0" w:space="0" w:color="auto"/>
        <w:right w:val="none" w:sz="0" w:space="0" w:color="auto"/>
      </w:divBdr>
    </w:div>
    <w:div w:id="2006126925">
      <w:bodyDiv w:val="1"/>
      <w:marLeft w:val="0"/>
      <w:marRight w:val="0"/>
      <w:marTop w:val="0"/>
      <w:marBottom w:val="0"/>
      <w:divBdr>
        <w:top w:val="none" w:sz="0" w:space="0" w:color="auto"/>
        <w:left w:val="none" w:sz="0" w:space="0" w:color="auto"/>
        <w:bottom w:val="none" w:sz="0" w:space="0" w:color="auto"/>
        <w:right w:val="none" w:sz="0" w:space="0" w:color="auto"/>
      </w:divBdr>
    </w:div>
    <w:div w:id="2036270362">
      <w:bodyDiv w:val="1"/>
      <w:marLeft w:val="0"/>
      <w:marRight w:val="0"/>
      <w:marTop w:val="0"/>
      <w:marBottom w:val="0"/>
      <w:divBdr>
        <w:top w:val="none" w:sz="0" w:space="0" w:color="auto"/>
        <w:left w:val="none" w:sz="0" w:space="0" w:color="auto"/>
        <w:bottom w:val="none" w:sz="0" w:space="0" w:color="auto"/>
        <w:right w:val="none" w:sz="0" w:space="0" w:color="auto"/>
      </w:divBdr>
    </w:div>
    <w:div w:id="2038894143">
      <w:bodyDiv w:val="1"/>
      <w:marLeft w:val="0"/>
      <w:marRight w:val="0"/>
      <w:marTop w:val="0"/>
      <w:marBottom w:val="0"/>
      <w:divBdr>
        <w:top w:val="none" w:sz="0" w:space="0" w:color="auto"/>
        <w:left w:val="none" w:sz="0" w:space="0" w:color="auto"/>
        <w:bottom w:val="none" w:sz="0" w:space="0" w:color="auto"/>
        <w:right w:val="none" w:sz="0" w:space="0" w:color="auto"/>
      </w:divBdr>
    </w:div>
    <w:div w:id="2039238802">
      <w:bodyDiv w:val="1"/>
      <w:marLeft w:val="0"/>
      <w:marRight w:val="0"/>
      <w:marTop w:val="0"/>
      <w:marBottom w:val="0"/>
      <w:divBdr>
        <w:top w:val="none" w:sz="0" w:space="0" w:color="auto"/>
        <w:left w:val="none" w:sz="0" w:space="0" w:color="auto"/>
        <w:bottom w:val="none" w:sz="0" w:space="0" w:color="auto"/>
        <w:right w:val="none" w:sz="0" w:space="0" w:color="auto"/>
      </w:divBdr>
    </w:div>
    <w:div w:id="2044552535">
      <w:bodyDiv w:val="1"/>
      <w:marLeft w:val="0"/>
      <w:marRight w:val="0"/>
      <w:marTop w:val="0"/>
      <w:marBottom w:val="0"/>
      <w:divBdr>
        <w:top w:val="none" w:sz="0" w:space="0" w:color="auto"/>
        <w:left w:val="none" w:sz="0" w:space="0" w:color="auto"/>
        <w:bottom w:val="none" w:sz="0" w:space="0" w:color="auto"/>
        <w:right w:val="none" w:sz="0" w:space="0" w:color="auto"/>
      </w:divBdr>
    </w:div>
    <w:div w:id="2060547244">
      <w:bodyDiv w:val="1"/>
      <w:marLeft w:val="0"/>
      <w:marRight w:val="0"/>
      <w:marTop w:val="0"/>
      <w:marBottom w:val="0"/>
      <w:divBdr>
        <w:top w:val="none" w:sz="0" w:space="0" w:color="auto"/>
        <w:left w:val="none" w:sz="0" w:space="0" w:color="auto"/>
        <w:bottom w:val="none" w:sz="0" w:space="0" w:color="auto"/>
        <w:right w:val="none" w:sz="0" w:space="0" w:color="auto"/>
      </w:divBdr>
      <w:divsChild>
        <w:div w:id="1488934961">
          <w:marLeft w:val="0"/>
          <w:marRight w:val="0"/>
          <w:marTop w:val="0"/>
          <w:marBottom w:val="0"/>
          <w:divBdr>
            <w:top w:val="none" w:sz="0" w:space="0" w:color="auto"/>
            <w:left w:val="none" w:sz="0" w:space="0" w:color="auto"/>
            <w:bottom w:val="none" w:sz="0" w:space="0" w:color="auto"/>
            <w:right w:val="none" w:sz="0" w:space="0" w:color="auto"/>
          </w:divBdr>
          <w:divsChild>
            <w:div w:id="114492360">
              <w:marLeft w:val="0"/>
              <w:marRight w:val="0"/>
              <w:marTop w:val="0"/>
              <w:marBottom w:val="0"/>
              <w:divBdr>
                <w:top w:val="none" w:sz="0" w:space="0" w:color="auto"/>
                <w:left w:val="none" w:sz="0" w:space="0" w:color="auto"/>
                <w:bottom w:val="none" w:sz="0" w:space="0" w:color="auto"/>
                <w:right w:val="none" w:sz="0" w:space="0" w:color="auto"/>
              </w:divBdr>
            </w:div>
            <w:div w:id="462505800">
              <w:marLeft w:val="0"/>
              <w:marRight w:val="0"/>
              <w:marTop w:val="0"/>
              <w:marBottom w:val="0"/>
              <w:divBdr>
                <w:top w:val="none" w:sz="0" w:space="0" w:color="auto"/>
                <w:left w:val="none" w:sz="0" w:space="0" w:color="auto"/>
                <w:bottom w:val="none" w:sz="0" w:space="0" w:color="auto"/>
                <w:right w:val="none" w:sz="0" w:space="0" w:color="auto"/>
              </w:divBdr>
              <w:divsChild>
                <w:div w:id="1229726369">
                  <w:marLeft w:val="0"/>
                  <w:marRight w:val="0"/>
                  <w:marTop w:val="0"/>
                  <w:marBottom w:val="0"/>
                  <w:divBdr>
                    <w:top w:val="none" w:sz="0" w:space="0" w:color="auto"/>
                    <w:left w:val="none" w:sz="0" w:space="0" w:color="auto"/>
                    <w:bottom w:val="none" w:sz="0" w:space="0" w:color="auto"/>
                    <w:right w:val="none" w:sz="0" w:space="0" w:color="auto"/>
                  </w:divBdr>
                </w:div>
              </w:divsChild>
            </w:div>
            <w:div w:id="843517931">
              <w:marLeft w:val="0"/>
              <w:marRight w:val="0"/>
              <w:marTop w:val="0"/>
              <w:marBottom w:val="0"/>
              <w:divBdr>
                <w:top w:val="none" w:sz="0" w:space="0" w:color="auto"/>
                <w:left w:val="none" w:sz="0" w:space="0" w:color="auto"/>
                <w:bottom w:val="none" w:sz="0" w:space="0" w:color="auto"/>
                <w:right w:val="none" w:sz="0" w:space="0" w:color="auto"/>
              </w:divBdr>
              <w:divsChild>
                <w:div w:id="918950931">
                  <w:marLeft w:val="0"/>
                  <w:marRight w:val="0"/>
                  <w:marTop w:val="0"/>
                  <w:marBottom w:val="0"/>
                  <w:divBdr>
                    <w:top w:val="none" w:sz="0" w:space="0" w:color="auto"/>
                    <w:left w:val="none" w:sz="0" w:space="0" w:color="auto"/>
                    <w:bottom w:val="none" w:sz="0" w:space="0" w:color="auto"/>
                    <w:right w:val="none" w:sz="0" w:space="0" w:color="auto"/>
                  </w:divBdr>
                </w:div>
              </w:divsChild>
            </w:div>
            <w:div w:id="1047415581">
              <w:marLeft w:val="0"/>
              <w:marRight w:val="0"/>
              <w:marTop w:val="0"/>
              <w:marBottom w:val="0"/>
              <w:divBdr>
                <w:top w:val="none" w:sz="0" w:space="0" w:color="auto"/>
                <w:left w:val="none" w:sz="0" w:space="0" w:color="auto"/>
                <w:bottom w:val="none" w:sz="0" w:space="0" w:color="auto"/>
                <w:right w:val="none" w:sz="0" w:space="0" w:color="auto"/>
              </w:divBdr>
              <w:divsChild>
                <w:div w:id="1616324656">
                  <w:marLeft w:val="0"/>
                  <w:marRight w:val="0"/>
                  <w:marTop w:val="0"/>
                  <w:marBottom w:val="0"/>
                  <w:divBdr>
                    <w:top w:val="none" w:sz="0" w:space="0" w:color="auto"/>
                    <w:left w:val="none" w:sz="0" w:space="0" w:color="auto"/>
                    <w:bottom w:val="none" w:sz="0" w:space="0" w:color="auto"/>
                    <w:right w:val="none" w:sz="0" w:space="0" w:color="auto"/>
                  </w:divBdr>
                </w:div>
              </w:divsChild>
            </w:div>
            <w:div w:id="1115104240">
              <w:marLeft w:val="0"/>
              <w:marRight w:val="0"/>
              <w:marTop w:val="0"/>
              <w:marBottom w:val="0"/>
              <w:divBdr>
                <w:top w:val="none" w:sz="0" w:space="0" w:color="auto"/>
                <w:left w:val="none" w:sz="0" w:space="0" w:color="auto"/>
                <w:bottom w:val="none" w:sz="0" w:space="0" w:color="auto"/>
                <w:right w:val="none" w:sz="0" w:space="0" w:color="auto"/>
              </w:divBdr>
              <w:divsChild>
                <w:div w:id="760833352">
                  <w:marLeft w:val="0"/>
                  <w:marRight w:val="0"/>
                  <w:marTop w:val="0"/>
                  <w:marBottom w:val="0"/>
                  <w:divBdr>
                    <w:top w:val="none" w:sz="0" w:space="0" w:color="auto"/>
                    <w:left w:val="none" w:sz="0" w:space="0" w:color="auto"/>
                    <w:bottom w:val="none" w:sz="0" w:space="0" w:color="auto"/>
                    <w:right w:val="none" w:sz="0" w:space="0" w:color="auto"/>
                  </w:divBdr>
                </w:div>
                <w:div w:id="768240933">
                  <w:marLeft w:val="0"/>
                  <w:marRight w:val="0"/>
                  <w:marTop w:val="0"/>
                  <w:marBottom w:val="0"/>
                  <w:divBdr>
                    <w:top w:val="none" w:sz="0" w:space="0" w:color="auto"/>
                    <w:left w:val="none" w:sz="0" w:space="0" w:color="auto"/>
                    <w:bottom w:val="none" w:sz="0" w:space="0" w:color="auto"/>
                    <w:right w:val="none" w:sz="0" w:space="0" w:color="auto"/>
                  </w:divBdr>
                </w:div>
                <w:div w:id="1331714936">
                  <w:marLeft w:val="0"/>
                  <w:marRight w:val="0"/>
                  <w:marTop w:val="0"/>
                  <w:marBottom w:val="0"/>
                  <w:divBdr>
                    <w:top w:val="none" w:sz="0" w:space="0" w:color="auto"/>
                    <w:left w:val="none" w:sz="0" w:space="0" w:color="auto"/>
                    <w:bottom w:val="none" w:sz="0" w:space="0" w:color="auto"/>
                    <w:right w:val="none" w:sz="0" w:space="0" w:color="auto"/>
                  </w:divBdr>
                </w:div>
              </w:divsChild>
            </w:div>
            <w:div w:id="1364207177">
              <w:marLeft w:val="0"/>
              <w:marRight w:val="0"/>
              <w:marTop w:val="0"/>
              <w:marBottom w:val="0"/>
              <w:divBdr>
                <w:top w:val="none" w:sz="0" w:space="0" w:color="auto"/>
                <w:left w:val="none" w:sz="0" w:space="0" w:color="auto"/>
                <w:bottom w:val="none" w:sz="0" w:space="0" w:color="auto"/>
                <w:right w:val="none" w:sz="0" w:space="0" w:color="auto"/>
              </w:divBdr>
              <w:divsChild>
                <w:div w:id="8109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7130">
      <w:bodyDiv w:val="1"/>
      <w:marLeft w:val="0"/>
      <w:marRight w:val="0"/>
      <w:marTop w:val="0"/>
      <w:marBottom w:val="0"/>
      <w:divBdr>
        <w:top w:val="none" w:sz="0" w:space="0" w:color="auto"/>
        <w:left w:val="none" w:sz="0" w:space="0" w:color="auto"/>
        <w:bottom w:val="none" w:sz="0" w:space="0" w:color="auto"/>
        <w:right w:val="none" w:sz="0" w:space="0" w:color="auto"/>
      </w:divBdr>
      <w:divsChild>
        <w:div w:id="1066489553">
          <w:marLeft w:val="446"/>
          <w:marRight w:val="0"/>
          <w:marTop w:val="0"/>
          <w:marBottom w:val="0"/>
          <w:divBdr>
            <w:top w:val="none" w:sz="0" w:space="0" w:color="auto"/>
            <w:left w:val="none" w:sz="0" w:space="0" w:color="auto"/>
            <w:bottom w:val="none" w:sz="0" w:space="0" w:color="auto"/>
            <w:right w:val="none" w:sz="0" w:space="0" w:color="auto"/>
          </w:divBdr>
        </w:div>
        <w:div w:id="1319264613">
          <w:marLeft w:val="446"/>
          <w:marRight w:val="0"/>
          <w:marTop w:val="0"/>
          <w:marBottom w:val="0"/>
          <w:divBdr>
            <w:top w:val="none" w:sz="0" w:space="0" w:color="auto"/>
            <w:left w:val="none" w:sz="0" w:space="0" w:color="auto"/>
            <w:bottom w:val="none" w:sz="0" w:space="0" w:color="auto"/>
            <w:right w:val="none" w:sz="0" w:space="0" w:color="auto"/>
          </w:divBdr>
        </w:div>
        <w:div w:id="1772314634">
          <w:marLeft w:val="446"/>
          <w:marRight w:val="0"/>
          <w:marTop w:val="0"/>
          <w:marBottom w:val="0"/>
          <w:divBdr>
            <w:top w:val="none" w:sz="0" w:space="0" w:color="auto"/>
            <w:left w:val="none" w:sz="0" w:space="0" w:color="auto"/>
            <w:bottom w:val="none" w:sz="0" w:space="0" w:color="auto"/>
            <w:right w:val="none" w:sz="0" w:space="0" w:color="auto"/>
          </w:divBdr>
        </w:div>
        <w:div w:id="1979334132">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7.jpg"/><Relationship Id="rId39" Type="http://schemas.openxmlformats.org/officeDocument/2006/relationships/footer" Target="footer5.xml"/><Relationship Id="rId21" Type="http://schemas.openxmlformats.org/officeDocument/2006/relationships/diagramQuickStyle" Target="diagrams/quickStyle1.xml"/><Relationship Id="rId34" Type="http://schemas.openxmlformats.org/officeDocument/2006/relationships/image" Target="media/image25.png"/><Relationship Id="rId42" Type="http://schemas.openxmlformats.org/officeDocument/2006/relationships/image" Target="media/image2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4.xm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22.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4.xml"/><Relationship Id="rId20" Type="http://schemas.openxmlformats.org/officeDocument/2006/relationships/diagramLayout" Target="diagrams/layout1.xml"/><Relationship Id="rId41" Type="http://schemas.openxmlformats.org/officeDocument/2006/relationships/footer" Target="footer6.xml"/></Relationships>
</file>

<file path=word/diagrams/_rels/data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sv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sv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D7C767-783B-4B6F-BE80-AED1614BF997}" type="doc">
      <dgm:prSet loTypeId="urn:microsoft.com/office/officeart/2008/layout/BendingPictureCaption" loCatId="picture" qsTypeId="urn:microsoft.com/office/officeart/2005/8/quickstyle/simple1" qsCatId="simple" csTypeId="urn:microsoft.com/office/officeart/2005/8/colors/accent1_2" csCatId="accent1" phldr="1"/>
      <dgm:spPr/>
      <dgm:t>
        <a:bodyPr/>
        <a:lstStyle/>
        <a:p>
          <a:endParaRPr lang="en-GB"/>
        </a:p>
      </dgm:t>
    </dgm:pt>
    <dgm:pt modelId="{9750D31D-0271-482A-A7A1-227EC0B0BECE}">
      <dgm:prSet phldrT="[Text]"/>
      <dgm:spPr>
        <a:solidFill>
          <a:schemeClr val="accent1">
            <a:lumMod val="20000"/>
            <a:lumOff val="80000"/>
          </a:schemeClr>
        </a:solidFill>
      </dgm:spPr>
      <dgm:t>
        <a:bodyPr/>
        <a:lstStyle/>
        <a:p>
          <a:r>
            <a:rPr lang="en-GB" dirty="0">
              <a:solidFill>
                <a:sysClr val="windowText" lastClr="000000"/>
              </a:solidFill>
            </a:rPr>
            <a:t>Service-Led</a:t>
          </a:r>
        </a:p>
      </dgm:t>
    </dgm:pt>
    <dgm:pt modelId="{988DFB55-F7B8-4992-9725-6FB7B56E2CA4}" type="parTrans" cxnId="{63B95ABD-A610-40FA-BA79-842BA125043B}">
      <dgm:prSet/>
      <dgm:spPr/>
      <dgm:t>
        <a:bodyPr/>
        <a:lstStyle/>
        <a:p>
          <a:endParaRPr lang="en-GB"/>
        </a:p>
      </dgm:t>
    </dgm:pt>
    <dgm:pt modelId="{A1BBD36F-BE47-4A30-ABC5-D5E3FC02D1AA}" type="sibTrans" cxnId="{63B95ABD-A610-40FA-BA79-842BA125043B}">
      <dgm:prSet/>
      <dgm:spPr/>
      <dgm:t>
        <a:bodyPr/>
        <a:lstStyle/>
        <a:p>
          <a:endParaRPr lang="en-GB"/>
        </a:p>
      </dgm:t>
    </dgm:pt>
    <dgm:pt modelId="{5F02C524-F5A8-4D37-A7A1-7AEB6B0E1469}">
      <dgm:prSet/>
      <dgm:spPr>
        <a:solidFill>
          <a:schemeClr val="accent1">
            <a:lumMod val="20000"/>
            <a:lumOff val="80000"/>
          </a:schemeClr>
        </a:solidFill>
      </dgm:spPr>
      <dgm:t>
        <a:bodyPr/>
        <a:lstStyle/>
        <a:p>
          <a:r>
            <a:rPr lang="en-GB" dirty="0">
              <a:solidFill>
                <a:sysClr val="windowText" lastClr="000000"/>
              </a:solidFill>
            </a:rPr>
            <a:t>Statutory Compliant</a:t>
          </a:r>
        </a:p>
      </dgm:t>
    </dgm:pt>
    <dgm:pt modelId="{EAF47174-7141-4C46-8F08-9B5332473945}" type="parTrans" cxnId="{07400A75-6E26-41CC-8B8A-08E158C567CF}">
      <dgm:prSet/>
      <dgm:spPr/>
      <dgm:t>
        <a:bodyPr/>
        <a:lstStyle/>
        <a:p>
          <a:endParaRPr lang="en-GB"/>
        </a:p>
      </dgm:t>
    </dgm:pt>
    <dgm:pt modelId="{DAE00CFD-1E64-4618-BFE9-AA47E2AE02F9}" type="sibTrans" cxnId="{07400A75-6E26-41CC-8B8A-08E158C567CF}">
      <dgm:prSet/>
      <dgm:spPr/>
      <dgm:t>
        <a:bodyPr/>
        <a:lstStyle/>
        <a:p>
          <a:endParaRPr lang="en-GB"/>
        </a:p>
      </dgm:t>
    </dgm:pt>
    <dgm:pt modelId="{26E4DF5C-5616-4F99-AB4B-02DB19844884}">
      <dgm:prSet/>
      <dgm:spPr>
        <a:solidFill>
          <a:schemeClr val="accent1">
            <a:lumMod val="20000"/>
            <a:lumOff val="80000"/>
          </a:schemeClr>
        </a:solidFill>
      </dgm:spPr>
      <dgm:t>
        <a:bodyPr/>
        <a:lstStyle/>
        <a:p>
          <a:r>
            <a:rPr lang="en-GB" dirty="0">
              <a:solidFill>
                <a:sysClr val="windowText" lastClr="000000"/>
              </a:solidFill>
            </a:rPr>
            <a:t>Economic, Efficient and Effective</a:t>
          </a:r>
        </a:p>
      </dgm:t>
    </dgm:pt>
    <dgm:pt modelId="{BD67760E-42B6-48C3-A18E-64A29B60AEB3}" type="parTrans" cxnId="{EA56F39F-960F-44BA-A896-861685EC3709}">
      <dgm:prSet/>
      <dgm:spPr/>
      <dgm:t>
        <a:bodyPr/>
        <a:lstStyle/>
        <a:p>
          <a:endParaRPr lang="en-GB"/>
        </a:p>
      </dgm:t>
    </dgm:pt>
    <dgm:pt modelId="{F21619B1-77B5-4658-A6DD-8DBE3113DDCB}" type="sibTrans" cxnId="{EA56F39F-960F-44BA-A896-861685EC3709}">
      <dgm:prSet/>
      <dgm:spPr/>
      <dgm:t>
        <a:bodyPr/>
        <a:lstStyle/>
        <a:p>
          <a:endParaRPr lang="en-GB"/>
        </a:p>
      </dgm:t>
    </dgm:pt>
    <dgm:pt modelId="{118BA26A-691E-4437-9844-3ED179176E18}">
      <dgm:prSet/>
      <dgm:spPr>
        <a:solidFill>
          <a:schemeClr val="accent1">
            <a:lumMod val="20000"/>
            <a:lumOff val="80000"/>
          </a:schemeClr>
        </a:solidFill>
      </dgm:spPr>
      <dgm:t>
        <a:bodyPr/>
        <a:lstStyle/>
        <a:p>
          <a:r>
            <a:rPr lang="en-GB" dirty="0">
              <a:solidFill>
                <a:sysClr val="windowText" lastClr="000000"/>
              </a:solidFill>
            </a:rPr>
            <a:t>Supports New Ways of Working</a:t>
          </a:r>
        </a:p>
      </dgm:t>
    </dgm:pt>
    <dgm:pt modelId="{FA4DF5CA-FEAC-4CBE-8662-9C2250F2A731}" type="parTrans" cxnId="{AD6B36DB-0728-456A-B3A1-6A5BA14D3EC7}">
      <dgm:prSet/>
      <dgm:spPr/>
      <dgm:t>
        <a:bodyPr/>
        <a:lstStyle/>
        <a:p>
          <a:endParaRPr lang="en-GB"/>
        </a:p>
      </dgm:t>
    </dgm:pt>
    <dgm:pt modelId="{19870E44-FE14-4E58-B31C-BF8BE0702774}" type="sibTrans" cxnId="{AD6B36DB-0728-456A-B3A1-6A5BA14D3EC7}">
      <dgm:prSet/>
      <dgm:spPr/>
      <dgm:t>
        <a:bodyPr/>
        <a:lstStyle/>
        <a:p>
          <a:endParaRPr lang="en-GB"/>
        </a:p>
      </dgm:t>
    </dgm:pt>
    <dgm:pt modelId="{3DA0900E-E220-4DBE-9590-56604F80ED1C}">
      <dgm:prSet/>
      <dgm:spPr>
        <a:solidFill>
          <a:schemeClr val="accent1">
            <a:lumMod val="20000"/>
            <a:lumOff val="80000"/>
          </a:schemeClr>
        </a:solidFill>
      </dgm:spPr>
      <dgm:t>
        <a:bodyPr/>
        <a:lstStyle/>
        <a:p>
          <a:r>
            <a:rPr lang="en-GB" dirty="0">
              <a:solidFill>
                <a:sysClr val="windowText" lastClr="000000"/>
              </a:solidFill>
            </a:rPr>
            <a:t>Supports Being Green</a:t>
          </a:r>
        </a:p>
      </dgm:t>
    </dgm:pt>
    <dgm:pt modelId="{E8F715BD-B68A-408D-8E40-05275F930C55}" type="parTrans" cxnId="{0724F76E-B06D-4DCB-9681-A94443D8379F}">
      <dgm:prSet/>
      <dgm:spPr/>
      <dgm:t>
        <a:bodyPr/>
        <a:lstStyle/>
        <a:p>
          <a:endParaRPr lang="en-GB"/>
        </a:p>
      </dgm:t>
    </dgm:pt>
    <dgm:pt modelId="{526502B2-9892-4240-B32C-3A05D393439B}" type="sibTrans" cxnId="{0724F76E-B06D-4DCB-9681-A94443D8379F}">
      <dgm:prSet/>
      <dgm:spPr/>
      <dgm:t>
        <a:bodyPr/>
        <a:lstStyle/>
        <a:p>
          <a:endParaRPr lang="en-GB"/>
        </a:p>
      </dgm:t>
    </dgm:pt>
    <dgm:pt modelId="{60932020-1BFF-4B80-A3C2-1F7A6FF5635B}">
      <dgm:prSet/>
      <dgm:spPr>
        <a:solidFill>
          <a:schemeClr val="accent1">
            <a:lumMod val="20000"/>
            <a:lumOff val="80000"/>
          </a:schemeClr>
        </a:solidFill>
      </dgm:spPr>
      <dgm:t>
        <a:bodyPr/>
        <a:lstStyle/>
        <a:p>
          <a:r>
            <a:rPr lang="en-GB">
              <a:solidFill>
                <a:sysClr val="windowText" lastClr="000000"/>
              </a:solidFill>
            </a:rPr>
            <a:t>One Public Estate</a:t>
          </a:r>
          <a:endParaRPr lang="en-GB" dirty="0">
            <a:solidFill>
              <a:sysClr val="windowText" lastClr="000000"/>
            </a:solidFill>
          </a:endParaRPr>
        </a:p>
      </dgm:t>
    </dgm:pt>
    <dgm:pt modelId="{FBC72BAC-55E5-425E-90D2-52B1ABA8147A}" type="parTrans" cxnId="{3FF72C42-11E5-4869-9A68-C52641C1DD6F}">
      <dgm:prSet/>
      <dgm:spPr/>
      <dgm:t>
        <a:bodyPr/>
        <a:lstStyle/>
        <a:p>
          <a:endParaRPr lang="en-GB"/>
        </a:p>
      </dgm:t>
    </dgm:pt>
    <dgm:pt modelId="{17F19071-6A49-4229-86CB-17837775DBDA}" type="sibTrans" cxnId="{3FF72C42-11E5-4869-9A68-C52641C1DD6F}">
      <dgm:prSet/>
      <dgm:spPr/>
      <dgm:t>
        <a:bodyPr/>
        <a:lstStyle/>
        <a:p>
          <a:endParaRPr lang="en-GB"/>
        </a:p>
      </dgm:t>
    </dgm:pt>
    <dgm:pt modelId="{2D4AE5E4-1163-4189-BD52-B8FE037B8CAD}" type="pres">
      <dgm:prSet presAssocID="{A6D7C767-783B-4B6F-BE80-AED1614BF997}" presName="diagram" presStyleCnt="0">
        <dgm:presLayoutVars>
          <dgm:dir/>
        </dgm:presLayoutVars>
      </dgm:prSet>
      <dgm:spPr/>
    </dgm:pt>
    <dgm:pt modelId="{BBD7484B-9C0A-42CE-9435-3834040756AE}" type="pres">
      <dgm:prSet presAssocID="{9750D31D-0271-482A-A7A1-227EC0B0BECE}" presName="composite" presStyleCnt="0"/>
      <dgm:spPr/>
    </dgm:pt>
    <dgm:pt modelId="{91AE789C-2B01-4595-8785-2956ECEE456F}" type="pres">
      <dgm:prSet presAssocID="{9750D31D-0271-482A-A7A1-227EC0B0BECE}" presName="Image" presStyleLbl="bgShp" presStyleIdx="0" presStyleCnt="6"/>
      <dgm:spPr>
        <a:blipFill>
          <a:blip xmlns:r="http://schemas.openxmlformats.org/officeDocument/2006/relationships" r:embed="rId1">
            <a:extLst>
              <a:ext uri="{96DAC541-7B7A-43D3-8B79-37D633B846F1}">
                <asvg:svgBlip xmlns:asvg="http://schemas.microsoft.com/office/drawing/2016/SVG/main" r:embed="rId2"/>
              </a:ext>
            </a:extLst>
          </a:blip>
          <a:srcRect/>
          <a:stretch>
            <a:fillRect t="-31000" b="-31000"/>
          </a:stretch>
        </a:blipFill>
      </dgm:spPr>
    </dgm:pt>
    <dgm:pt modelId="{BD7CE685-2245-48B8-A51F-052665C89FD1}" type="pres">
      <dgm:prSet presAssocID="{9750D31D-0271-482A-A7A1-227EC0B0BECE}" presName="Parent" presStyleLbl="node0" presStyleIdx="0" presStyleCnt="6" custLinFactNeighborX="1838">
        <dgm:presLayoutVars>
          <dgm:bulletEnabled val="1"/>
        </dgm:presLayoutVars>
      </dgm:prSet>
      <dgm:spPr/>
    </dgm:pt>
    <dgm:pt modelId="{B4CE9CBA-B368-444B-82A9-FC5564EBBFC0}" type="pres">
      <dgm:prSet presAssocID="{A1BBD36F-BE47-4A30-ABC5-D5E3FC02D1AA}" presName="sibTrans" presStyleCnt="0"/>
      <dgm:spPr/>
    </dgm:pt>
    <dgm:pt modelId="{30A51A37-5715-42B1-BA4D-3F9D2C2D152D}" type="pres">
      <dgm:prSet presAssocID="{5F02C524-F5A8-4D37-A7A1-7AEB6B0E1469}" presName="composite" presStyleCnt="0"/>
      <dgm:spPr/>
    </dgm:pt>
    <dgm:pt modelId="{C93FCFBE-FE10-4C6E-9E9B-6D03C4AEFCEA}" type="pres">
      <dgm:prSet presAssocID="{5F02C524-F5A8-4D37-A7A1-7AEB6B0E1469}" presName="Image" presStyleLbl="bgShp" presStyleIdx="1" presStyleCnt="6"/>
      <dgm:spPr>
        <a:blipFill>
          <a:blip xmlns:r="http://schemas.openxmlformats.org/officeDocument/2006/relationships" r:embed="rId3">
            <a:extLst>
              <a:ext uri="{96DAC541-7B7A-43D3-8B79-37D633B846F1}">
                <asvg:svgBlip xmlns:asvg="http://schemas.microsoft.com/office/drawing/2016/SVG/main" r:embed="rId4"/>
              </a:ext>
            </a:extLst>
          </a:blip>
          <a:srcRect/>
          <a:stretch>
            <a:fillRect t="-31000" b="-31000"/>
          </a:stretch>
        </a:blipFill>
      </dgm:spPr>
      <dgm:extLst>
        <a:ext uri="{E40237B7-FDA0-4F09-8148-C483321AD2D9}">
          <dgm14:cNvPr xmlns:dgm14="http://schemas.microsoft.com/office/drawing/2010/diagram" id="0" name="" descr="Clipboard Checked with solid fill"/>
        </a:ext>
      </dgm:extLst>
    </dgm:pt>
    <dgm:pt modelId="{EFA842B1-0D50-4D02-AFB1-6D6A8475CE22}" type="pres">
      <dgm:prSet presAssocID="{5F02C524-F5A8-4D37-A7A1-7AEB6B0E1469}" presName="Parent" presStyleLbl="node0" presStyleIdx="1" presStyleCnt="6">
        <dgm:presLayoutVars>
          <dgm:bulletEnabled val="1"/>
        </dgm:presLayoutVars>
      </dgm:prSet>
      <dgm:spPr/>
    </dgm:pt>
    <dgm:pt modelId="{D2C29730-FAD9-4707-910B-F46110CC6C32}" type="pres">
      <dgm:prSet presAssocID="{DAE00CFD-1E64-4618-BFE9-AA47E2AE02F9}" presName="sibTrans" presStyleCnt="0"/>
      <dgm:spPr/>
    </dgm:pt>
    <dgm:pt modelId="{B9466FF3-37E5-4B95-A2E2-8ECDBD1058AC}" type="pres">
      <dgm:prSet presAssocID="{26E4DF5C-5616-4F99-AB4B-02DB19844884}" presName="composite" presStyleCnt="0"/>
      <dgm:spPr/>
    </dgm:pt>
    <dgm:pt modelId="{C45096D6-D9F9-4304-8265-C8BCAE71F18E}" type="pres">
      <dgm:prSet presAssocID="{26E4DF5C-5616-4F99-AB4B-02DB19844884}" presName="Image" presStyleLbl="bgShp" presStyleIdx="2" presStyleCnt="6"/>
      <dgm:spPr>
        <a:blipFill>
          <a:blip xmlns:r="http://schemas.openxmlformats.org/officeDocument/2006/relationships" r:embed="rId5">
            <a:extLst>
              <a:ext uri="{96DAC541-7B7A-43D3-8B79-37D633B846F1}">
                <asvg:svgBlip xmlns:asvg="http://schemas.microsoft.com/office/drawing/2016/SVG/main" r:embed="rId6"/>
              </a:ext>
            </a:extLst>
          </a:blip>
          <a:srcRect/>
          <a:stretch>
            <a:fillRect t="-31000" b="-31000"/>
          </a:stretch>
        </a:blipFill>
      </dgm:spPr>
      <dgm:extLst>
        <a:ext uri="{E40237B7-FDA0-4F09-8148-C483321AD2D9}">
          <dgm14:cNvPr xmlns:dgm14="http://schemas.microsoft.com/office/drawing/2010/diagram" id="0" name="" descr="Gears with solid fill"/>
        </a:ext>
      </dgm:extLst>
    </dgm:pt>
    <dgm:pt modelId="{F6D8C0AC-8821-4C10-BF8C-FF9BE65D37F9}" type="pres">
      <dgm:prSet presAssocID="{26E4DF5C-5616-4F99-AB4B-02DB19844884}" presName="Parent" presStyleLbl="node0" presStyleIdx="2" presStyleCnt="6">
        <dgm:presLayoutVars>
          <dgm:bulletEnabled val="1"/>
        </dgm:presLayoutVars>
      </dgm:prSet>
      <dgm:spPr/>
    </dgm:pt>
    <dgm:pt modelId="{B2B61783-2F48-49BE-9C08-37A14EB7FC37}" type="pres">
      <dgm:prSet presAssocID="{F21619B1-77B5-4658-A6DD-8DBE3113DDCB}" presName="sibTrans" presStyleCnt="0"/>
      <dgm:spPr/>
    </dgm:pt>
    <dgm:pt modelId="{879D7C87-A040-4205-9069-7083CD347707}" type="pres">
      <dgm:prSet presAssocID="{118BA26A-691E-4437-9844-3ED179176E18}" presName="composite" presStyleCnt="0"/>
      <dgm:spPr/>
    </dgm:pt>
    <dgm:pt modelId="{6B639598-6539-4852-8AFF-904EED24E920}" type="pres">
      <dgm:prSet presAssocID="{118BA26A-691E-4437-9844-3ED179176E18}" presName="Image" presStyleLbl="bgShp" presStyleIdx="3" presStyleCnt="6"/>
      <dgm:spPr>
        <a:blipFill>
          <a:blip xmlns:r="http://schemas.openxmlformats.org/officeDocument/2006/relationships" r:embed="rId7">
            <a:extLst>
              <a:ext uri="{96DAC541-7B7A-43D3-8B79-37D633B846F1}">
                <asvg:svgBlip xmlns:asvg="http://schemas.microsoft.com/office/drawing/2016/SVG/main" r:embed="rId8"/>
              </a:ext>
            </a:extLst>
          </a:blip>
          <a:srcRect/>
          <a:stretch>
            <a:fillRect t="-31000" b="-31000"/>
          </a:stretch>
        </a:blipFill>
      </dgm:spPr>
      <dgm:extLst>
        <a:ext uri="{E40237B7-FDA0-4F09-8148-C483321AD2D9}">
          <dgm14:cNvPr xmlns:dgm14="http://schemas.microsoft.com/office/drawing/2010/diagram" id="0" name="" descr="Work from home desk with solid fill"/>
        </a:ext>
      </dgm:extLst>
    </dgm:pt>
    <dgm:pt modelId="{77B123FC-7634-4B8A-B668-27EB3B2330CD}" type="pres">
      <dgm:prSet presAssocID="{118BA26A-691E-4437-9844-3ED179176E18}" presName="Parent" presStyleLbl="node0" presStyleIdx="3" presStyleCnt="6">
        <dgm:presLayoutVars>
          <dgm:bulletEnabled val="1"/>
        </dgm:presLayoutVars>
      </dgm:prSet>
      <dgm:spPr/>
    </dgm:pt>
    <dgm:pt modelId="{6DD05701-5594-4225-954C-69CE94ABDF44}" type="pres">
      <dgm:prSet presAssocID="{19870E44-FE14-4E58-B31C-BF8BE0702774}" presName="sibTrans" presStyleCnt="0"/>
      <dgm:spPr/>
    </dgm:pt>
    <dgm:pt modelId="{E69BE7B3-0A3E-4599-BDE3-404FBE4A5DA4}" type="pres">
      <dgm:prSet presAssocID="{3DA0900E-E220-4DBE-9590-56604F80ED1C}" presName="composite" presStyleCnt="0"/>
      <dgm:spPr/>
    </dgm:pt>
    <dgm:pt modelId="{180A76D0-F9B9-4587-BE3C-EDD6502F9BBC}" type="pres">
      <dgm:prSet presAssocID="{3DA0900E-E220-4DBE-9590-56604F80ED1C}" presName="Image" presStyleLbl="bgShp" presStyleIdx="4" presStyleCnt="6"/>
      <dgm:spPr>
        <a:blipFill>
          <a:blip xmlns:r="http://schemas.openxmlformats.org/officeDocument/2006/relationships" r:embed="rId9">
            <a:extLst>
              <a:ext uri="{96DAC541-7B7A-43D3-8B79-37D633B846F1}">
                <asvg:svgBlip xmlns:asvg="http://schemas.microsoft.com/office/drawing/2016/SVG/main" r:embed="rId10"/>
              </a:ext>
            </a:extLst>
          </a:blip>
          <a:srcRect/>
          <a:stretch>
            <a:fillRect t="-31000" b="-31000"/>
          </a:stretch>
        </a:blipFill>
      </dgm:spPr>
      <dgm:extLst>
        <a:ext uri="{E40237B7-FDA0-4F09-8148-C483321AD2D9}">
          <dgm14:cNvPr xmlns:dgm14="http://schemas.microsoft.com/office/drawing/2010/diagram" id="0" name="" descr="Sustainability with solid fill"/>
        </a:ext>
      </dgm:extLst>
    </dgm:pt>
    <dgm:pt modelId="{5A9E47F9-932C-4C61-A207-EE41FBDEB374}" type="pres">
      <dgm:prSet presAssocID="{3DA0900E-E220-4DBE-9590-56604F80ED1C}" presName="Parent" presStyleLbl="node0" presStyleIdx="4" presStyleCnt="6">
        <dgm:presLayoutVars>
          <dgm:bulletEnabled val="1"/>
        </dgm:presLayoutVars>
      </dgm:prSet>
      <dgm:spPr/>
    </dgm:pt>
    <dgm:pt modelId="{2D363611-A689-4BDE-A6B7-91E243FD49B4}" type="pres">
      <dgm:prSet presAssocID="{526502B2-9892-4240-B32C-3A05D393439B}" presName="sibTrans" presStyleCnt="0"/>
      <dgm:spPr/>
    </dgm:pt>
    <dgm:pt modelId="{5C07DFFA-2263-4B62-B6FC-3E670EA39669}" type="pres">
      <dgm:prSet presAssocID="{60932020-1BFF-4B80-A3C2-1F7A6FF5635B}" presName="composite" presStyleCnt="0"/>
      <dgm:spPr/>
    </dgm:pt>
    <dgm:pt modelId="{4F032B9C-8C18-4E22-AAB9-D7CA40AD408E}" type="pres">
      <dgm:prSet presAssocID="{60932020-1BFF-4B80-A3C2-1F7A6FF5635B}" presName="Image" presStyleLbl="bgShp" presStyleIdx="5" presStyleCnt="6"/>
      <dgm:spPr>
        <a:blipFill>
          <a:blip xmlns:r="http://schemas.openxmlformats.org/officeDocument/2006/relationships" r:embed="rId11">
            <a:extLst>
              <a:ext uri="{96DAC541-7B7A-43D3-8B79-37D633B846F1}">
                <asvg:svgBlip xmlns:asvg="http://schemas.microsoft.com/office/drawing/2016/SVG/main" r:embed="rId12"/>
              </a:ext>
            </a:extLst>
          </a:blip>
          <a:srcRect/>
          <a:stretch>
            <a:fillRect t="-31000" b="-31000"/>
          </a:stretch>
        </a:blipFill>
      </dgm:spPr>
      <dgm:extLst>
        <a:ext uri="{E40237B7-FDA0-4F09-8148-C483321AD2D9}">
          <dgm14:cNvPr xmlns:dgm14="http://schemas.microsoft.com/office/drawing/2010/diagram" id="0" name="" descr="City with solid fill"/>
        </a:ext>
      </dgm:extLst>
    </dgm:pt>
    <dgm:pt modelId="{E945F6C2-3FD1-4427-887C-0E226D719B29}" type="pres">
      <dgm:prSet presAssocID="{60932020-1BFF-4B80-A3C2-1F7A6FF5635B}" presName="Parent" presStyleLbl="node0" presStyleIdx="5" presStyleCnt="6">
        <dgm:presLayoutVars>
          <dgm:bulletEnabled val="1"/>
        </dgm:presLayoutVars>
      </dgm:prSet>
      <dgm:spPr/>
    </dgm:pt>
  </dgm:ptLst>
  <dgm:cxnLst>
    <dgm:cxn modelId="{12C74C10-5108-47E0-A6CF-DBF79F55203B}" type="presOf" srcId="{9750D31D-0271-482A-A7A1-227EC0B0BECE}" destId="{BD7CE685-2245-48B8-A51F-052665C89FD1}" srcOrd="0" destOrd="0" presId="urn:microsoft.com/office/officeart/2008/layout/BendingPictureCaption"/>
    <dgm:cxn modelId="{CD3DFA1C-5D26-4B4D-9C0A-A88A82E357B4}" type="presOf" srcId="{3DA0900E-E220-4DBE-9590-56604F80ED1C}" destId="{5A9E47F9-932C-4C61-A207-EE41FBDEB374}" srcOrd="0" destOrd="0" presId="urn:microsoft.com/office/officeart/2008/layout/BendingPictureCaption"/>
    <dgm:cxn modelId="{3FF72C42-11E5-4869-9A68-C52641C1DD6F}" srcId="{A6D7C767-783B-4B6F-BE80-AED1614BF997}" destId="{60932020-1BFF-4B80-A3C2-1F7A6FF5635B}" srcOrd="5" destOrd="0" parTransId="{FBC72BAC-55E5-425E-90D2-52B1ABA8147A}" sibTransId="{17F19071-6A49-4229-86CB-17837775DBDA}"/>
    <dgm:cxn modelId="{9BEA3444-158B-4464-8027-5A4AF08DFEB4}" type="presOf" srcId="{26E4DF5C-5616-4F99-AB4B-02DB19844884}" destId="{F6D8C0AC-8821-4C10-BF8C-FF9BE65D37F9}" srcOrd="0" destOrd="0" presId="urn:microsoft.com/office/officeart/2008/layout/BendingPictureCaption"/>
    <dgm:cxn modelId="{0724F76E-B06D-4DCB-9681-A94443D8379F}" srcId="{A6D7C767-783B-4B6F-BE80-AED1614BF997}" destId="{3DA0900E-E220-4DBE-9590-56604F80ED1C}" srcOrd="4" destOrd="0" parTransId="{E8F715BD-B68A-408D-8E40-05275F930C55}" sibTransId="{526502B2-9892-4240-B32C-3A05D393439B}"/>
    <dgm:cxn modelId="{45071F70-AE19-4B2E-A0EA-E12C9075834D}" type="presOf" srcId="{118BA26A-691E-4437-9844-3ED179176E18}" destId="{77B123FC-7634-4B8A-B668-27EB3B2330CD}" srcOrd="0" destOrd="0" presId="urn:microsoft.com/office/officeart/2008/layout/BendingPictureCaption"/>
    <dgm:cxn modelId="{07400A75-6E26-41CC-8B8A-08E158C567CF}" srcId="{A6D7C767-783B-4B6F-BE80-AED1614BF997}" destId="{5F02C524-F5A8-4D37-A7A1-7AEB6B0E1469}" srcOrd="1" destOrd="0" parTransId="{EAF47174-7141-4C46-8F08-9B5332473945}" sibTransId="{DAE00CFD-1E64-4618-BFE9-AA47E2AE02F9}"/>
    <dgm:cxn modelId="{0AA2A355-0FCB-4A78-90C2-94DA6F715951}" type="presOf" srcId="{60932020-1BFF-4B80-A3C2-1F7A6FF5635B}" destId="{E945F6C2-3FD1-4427-887C-0E226D719B29}" srcOrd="0" destOrd="0" presId="urn:microsoft.com/office/officeart/2008/layout/BendingPictureCaption"/>
    <dgm:cxn modelId="{BEB7809F-58A5-41A3-81AF-EC451221CC86}" type="presOf" srcId="{A6D7C767-783B-4B6F-BE80-AED1614BF997}" destId="{2D4AE5E4-1163-4189-BD52-B8FE037B8CAD}" srcOrd="0" destOrd="0" presId="urn:microsoft.com/office/officeart/2008/layout/BendingPictureCaption"/>
    <dgm:cxn modelId="{EA56F39F-960F-44BA-A896-861685EC3709}" srcId="{A6D7C767-783B-4B6F-BE80-AED1614BF997}" destId="{26E4DF5C-5616-4F99-AB4B-02DB19844884}" srcOrd="2" destOrd="0" parTransId="{BD67760E-42B6-48C3-A18E-64A29B60AEB3}" sibTransId="{F21619B1-77B5-4658-A6DD-8DBE3113DDCB}"/>
    <dgm:cxn modelId="{63B95ABD-A610-40FA-BA79-842BA125043B}" srcId="{A6D7C767-783B-4B6F-BE80-AED1614BF997}" destId="{9750D31D-0271-482A-A7A1-227EC0B0BECE}" srcOrd="0" destOrd="0" parTransId="{988DFB55-F7B8-4992-9725-6FB7B56E2CA4}" sibTransId="{A1BBD36F-BE47-4A30-ABC5-D5E3FC02D1AA}"/>
    <dgm:cxn modelId="{AD6B36DB-0728-456A-B3A1-6A5BA14D3EC7}" srcId="{A6D7C767-783B-4B6F-BE80-AED1614BF997}" destId="{118BA26A-691E-4437-9844-3ED179176E18}" srcOrd="3" destOrd="0" parTransId="{FA4DF5CA-FEAC-4CBE-8662-9C2250F2A731}" sibTransId="{19870E44-FE14-4E58-B31C-BF8BE0702774}"/>
    <dgm:cxn modelId="{F99A1AE2-C9D6-4132-8163-F46757E9175E}" type="presOf" srcId="{5F02C524-F5A8-4D37-A7A1-7AEB6B0E1469}" destId="{EFA842B1-0D50-4D02-AFB1-6D6A8475CE22}" srcOrd="0" destOrd="0" presId="urn:microsoft.com/office/officeart/2008/layout/BendingPictureCaption"/>
    <dgm:cxn modelId="{00E20866-057E-4B7E-9122-A22FD41CFDDF}" type="presParOf" srcId="{2D4AE5E4-1163-4189-BD52-B8FE037B8CAD}" destId="{BBD7484B-9C0A-42CE-9435-3834040756AE}" srcOrd="0" destOrd="0" presId="urn:microsoft.com/office/officeart/2008/layout/BendingPictureCaption"/>
    <dgm:cxn modelId="{D194F0F5-86B8-4D5C-8271-3AE48DDF2290}" type="presParOf" srcId="{BBD7484B-9C0A-42CE-9435-3834040756AE}" destId="{91AE789C-2B01-4595-8785-2956ECEE456F}" srcOrd="0" destOrd="0" presId="urn:microsoft.com/office/officeart/2008/layout/BendingPictureCaption"/>
    <dgm:cxn modelId="{8E7150EE-8533-4C73-B6C0-65D15FA16513}" type="presParOf" srcId="{BBD7484B-9C0A-42CE-9435-3834040756AE}" destId="{BD7CE685-2245-48B8-A51F-052665C89FD1}" srcOrd="1" destOrd="0" presId="urn:microsoft.com/office/officeart/2008/layout/BendingPictureCaption"/>
    <dgm:cxn modelId="{4522841B-767C-4C2A-8EF2-DBF9AE298A01}" type="presParOf" srcId="{2D4AE5E4-1163-4189-BD52-B8FE037B8CAD}" destId="{B4CE9CBA-B368-444B-82A9-FC5564EBBFC0}" srcOrd="1" destOrd="0" presId="urn:microsoft.com/office/officeart/2008/layout/BendingPictureCaption"/>
    <dgm:cxn modelId="{1D179140-FAB4-4046-8866-D20ED1723ED1}" type="presParOf" srcId="{2D4AE5E4-1163-4189-BD52-B8FE037B8CAD}" destId="{30A51A37-5715-42B1-BA4D-3F9D2C2D152D}" srcOrd="2" destOrd="0" presId="urn:microsoft.com/office/officeart/2008/layout/BendingPictureCaption"/>
    <dgm:cxn modelId="{69D55C01-9CC5-40F0-9E05-F0D021E75F4C}" type="presParOf" srcId="{30A51A37-5715-42B1-BA4D-3F9D2C2D152D}" destId="{C93FCFBE-FE10-4C6E-9E9B-6D03C4AEFCEA}" srcOrd="0" destOrd="0" presId="urn:microsoft.com/office/officeart/2008/layout/BendingPictureCaption"/>
    <dgm:cxn modelId="{EE800B15-760B-42E4-B5B2-4F4749CF9366}" type="presParOf" srcId="{30A51A37-5715-42B1-BA4D-3F9D2C2D152D}" destId="{EFA842B1-0D50-4D02-AFB1-6D6A8475CE22}" srcOrd="1" destOrd="0" presId="urn:microsoft.com/office/officeart/2008/layout/BendingPictureCaption"/>
    <dgm:cxn modelId="{F7FA3DA0-96E1-4CEC-9800-2A05AB8D3C71}" type="presParOf" srcId="{2D4AE5E4-1163-4189-BD52-B8FE037B8CAD}" destId="{D2C29730-FAD9-4707-910B-F46110CC6C32}" srcOrd="3" destOrd="0" presId="urn:microsoft.com/office/officeart/2008/layout/BendingPictureCaption"/>
    <dgm:cxn modelId="{3BCBDC61-19B0-4AE6-A9D9-11CAEAA9D811}" type="presParOf" srcId="{2D4AE5E4-1163-4189-BD52-B8FE037B8CAD}" destId="{B9466FF3-37E5-4B95-A2E2-8ECDBD1058AC}" srcOrd="4" destOrd="0" presId="urn:microsoft.com/office/officeart/2008/layout/BendingPictureCaption"/>
    <dgm:cxn modelId="{FBBBFC0C-17D4-4571-9F70-7D2E6C8FEE0F}" type="presParOf" srcId="{B9466FF3-37E5-4B95-A2E2-8ECDBD1058AC}" destId="{C45096D6-D9F9-4304-8265-C8BCAE71F18E}" srcOrd="0" destOrd="0" presId="urn:microsoft.com/office/officeart/2008/layout/BendingPictureCaption"/>
    <dgm:cxn modelId="{C2323420-9A41-41A1-A959-38C68B2DE610}" type="presParOf" srcId="{B9466FF3-37E5-4B95-A2E2-8ECDBD1058AC}" destId="{F6D8C0AC-8821-4C10-BF8C-FF9BE65D37F9}" srcOrd="1" destOrd="0" presId="urn:microsoft.com/office/officeart/2008/layout/BendingPictureCaption"/>
    <dgm:cxn modelId="{CF91B50D-63D0-4568-88C8-96197037CE60}" type="presParOf" srcId="{2D4AE5E4-1163-4189-BD52-B8FE037B8CAD}" destId="{B2B61783-2F48-49BE-9C08-37A14EB7FC37}" srcOrd="5" destOrd="0" presId="urn:microsoft.com/office/officeart/2008/layout/BendingPictureCaption"/>
    <dgm:cxn modelId="{B8310251-2855-499D-B432-45D561F08599}" type="presParOf" srcId="{2D4AE5E4-1163-4189-BD52-B8FE037B8CAD}" destId="{879D7C87-A040-4205-9069-7083CD347707}" srcOrd="6" destOrd="0" presId="urn:microsoft.com/office/officeart/2008/layout/BendingPictureCaption"/>
    <dgm:cxn modelId="{EE80286B-1488-4E9E-9960-621086F1CEAB}" type="presParOf" srcId="{879D7C87-A040-4205-9069-7083CD347707}" destId="{6B639598-6539-4852-8AFF-904EED24E920}" srcOrd="0" destOrd="0" presId="urn:microsoft.com/office/officeart/2008/layout/BendingPictureCaption"/>
    <dgm:cxn modelId="{F86B9CA2-720A-4C5E-AF64-818122491CCC}" type="presParOf" srcId="{879D7C87-A040-4205-9069-7083CD347707}" destId="{77B123FC-7634-4B8A-B668-27EB3B2330CD}" srcOrd="1" destOrd="0" presId="urn:microsoft.com/office/officeart/2008/layout/BendingPictureCaption"/>
    <dgm:cxn modelId="{46672A2C-5C46-441D-A4E6-F243D2DBD21A}" type="presParOf" srcId="{2D4AE5E4-1163-4189-BD52-B8FE037B8CAD}" destId="{6DD05701-5594-4225-954C-69CE94ABDF44}" srcOrd="7" destOrd="0" presId="urn:microsoft.com/office/officeart/2008/layout/BendingPictureCaption"/>
    <dgm:cxn modelId="{12F401B6-3A60-44F2-8969-2B53323C0932}" type="presParOf" srcId="{2D4AE5E4-1163-4189-BD52-B8FE037B8CAD}" destId="{E69BE7B3-0A3E-4599-BDE3-404FBE4A5DA4}" srcOrd="8" destOrd="0" presId="urn:microsoft.com/office/officeart/2008/layout/BendingPictureCaption"/>
    <dgm:cxn modelId="{60F976A4-BFEF-4B93-BBD6-4A8E7F07A8C4}" type="presParOf" srcId="{E69BE7B3-0A3E-4599-BDE3-404FBE4A5DA4}" destId="{180A76D0-F9B9-4587-BE3C-EDD6502F9BBC}" srcOrd="0" destOrd="0" presId="urn:microsoft.com/office/officeart/2008/layout/BendingPictureCaption"/>
    <dgm:cxn modelId="{68792069-5E43-4B7F-959D-2624999CD483}" type="presParOf" srcId="{E69BE7B3-0A3E-4599-BDE3-404FBE4A5DA4}" destId="{5A9E47F9-932C-4C61-A207-EE41FBDEB374}" srcOrd="1" destOrd="0" presId="urn:microsoft.com/office/officeart/2008/layout/BendingPictureCaption"/>
    <dgm:cxn modelId="{0BB29766-D381-49F3-8EB0-F3B75A1D3C80}" type="presParOf" srcId="{2D4AE5E4-1163-4189-BD52-B8FE037B8CAD}" destId="{2D363611-A689-4BDE-A6B7-91E243FD49B4}" srcOrd="9" destOrd="0" presId="urn:microsoft.com/office/officeart/2008/layout/BendingPictureCaption"/>
    <dgm:cxn modelId="{CA200961-ACD4-46FE-951A-98F1F6F7F517}" type="presParOf" srcId="{2D4AE5E4-1163-4189-BD52-B8FE037B8CAD}" destId="{5C07DFFA-2263-4B62-B6FC-3E670EA39669}" srcOrd="10" destOrd="0" presId="urn:microsoft.com/office/officeart/2008/layout/BendingPictureCaption"/>
    <dgm:cxn modelId="{A009266A-E4B4-4ADB-AA4B-13BAA71E2B00}" type="presParOf" srcId="{5C07DFFA-2263-4B62-B6FC-3E670EA39669}" destId="{4F032B9C-8C18-4E22-AAB9-D7CA40AD408E}" srcOrd="0" destOrd="0" presId="urn:microsoft.com/office/officeart/2008/layout/BendingPictureCaption"/>
    <dgm:cxn modelId="{2D40C241-6170-49F4-B83F-7A19611B2323}" type="presParOf" srcId="{5C07DFFA-2263-4B62-B6FC-3E670EA39669}" destId="{E945F6C2-3FD1-4427-887C-0E226D719B29}" srcOrd="1" destOrd="0" presId="urn:microsoft.com/office/officeart/2008/layout/BendingPictureCapti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E789C-2B01-4595-8785-2956ECEE456F}">
      <dsp:nvSpPr>
        <dsp:cNvPr id="0" name=""/>
        <dsp:cNvSpPr/>
      </dsp:nvSpPr>
      <dsp:spPr>
        <a:xfrm>
          <a:off x="623062" y="68577"/>
          <a:ext cx="1505904" cy="1112857"/>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BD7CE685-2245-48B8-A51F-052665C89FD1}">
      <dsp:nvSpPr>
        <dsp:cNvPr id="0" name=""/>
        <dsp:cNvSpPr/>
      </dsp:nvSpPr>
      <dsp:spPr>
        <a:xfrm>
          <a:off x="951297" y="979653"/>
          <a:ext cx="1297641" cy="311844"/>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GB" sz="1000" kern="1200" dirty="0">
              <a:solidFill>
                <a:sysClr val="windowText" lastClr="000000"/>
              </a:solidFill>
            </a:rPr>
            <a:t>Service-Led</a:t>
          </a:r>
        </a:p>
      </dsp:txBody>
      <dsp:txXfrm>
        <a:off x="951297" y="979653"/>
        <a:ext cx="1297641" cy="311844"/>
      </dsp:txXfrm>
    </dsp:sp>
    <dsp:sp modelId="{C93FCFBE-FE10-4C6E-9E9B-6D03C4AEFCEA}">
      <dsp:nvSpPr>
        <dsp:cNvPr id="0" name=""/>
        <dsp:cNvSpPr/>
      </dsp:nvSpPr>
      <dsp:spPr>
        <a:xfrm>
          <a:off x="2521306" y="68577"/>
          <a:ext cx="1505904" cy="1112857"/>
        </a:xfrm>
        <a:prstGeom prst="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EFA842B1-0D50-4D02-AFB1-6D6A8475CE22}">
      <dsp:nvSpPr>
        <dsp:cNvPr id="0" name=""/>
        <dsp:cNvSpPr/>
      </dsp:nvSpPr>
      <dsp:spPr>
        <a:xfrm>
          <a:off x="2825691" y="979653"/>
          <a:ext cx="1297641" cy="311844"/>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GB" sz="1000" kern="1200" dirty="0">
              <a:solidFill>
                <a:sysClr val="windowText" lastClr="000000"/>
              </a:solidFill>
            </a:rPr>
            <a:t>Statutory Compliant</a:t>
          </a:r>
        </a:p>
      </dsp:txBody>
      <dsp:txXfrm>
        <a:off x="2825691" y="979653"/>
        <a:ext cx="1297641" cy="311844"/>
      </dsp:txXfrm>
    </dsp:sp>
    <dsp:sp modelId="{C45096D6-D9F9-4304-8265-C8BCAE71F18E}">
      <dsp:nvSpPr>
        <dsp:cNvPr id="0" name=""/>
        <dsp:cNvSpPr/>
      </dsp:nvSpPr>
      <dsp:spPr>
        <a:xfrm>
          <a:off x="4419551" y="68577"/>
          <a:ext cx="1505904" cy="1112857"/>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F6D8C0AC-8821-4C10-BF8C-FF9BE65D37F9}">
      <dsp:nvSpPr>
        <dsp:cNvPr id="0" name=""/>
        <dsp:cNvSpPr/>
      </dsp:nvSpPr>
      <dsp:spPr>
        <a:xfrm>
          <a:off x="4723936" y="979653"/>
          <a:ext cx="1297641" cy="311844"/>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GB" sz="1000" kern="1200" dirty="0">
              <a:solidFill>
                <a:sysClr val="windowText" lastClr="000000"/>
              </a:solidFill>
            </a:rPr>
            <a:t>Economic, Efficient and Effective</a:t>
          </a:r>
        </a:p>
      </dsp:txBody>
      <dsp:txXfrm>
        <a:off x="4723936" y="979653"/>
        <a:ext cx="1297641" cy="311844"/>
      </dsp:txXfrm>
    </dsp:sp>
    <dsp:sp modelId="{6B639598-6539-4852-8AFF-904EED24E920}">
      <dsp:nvSpPr>
        <dsp:cNvPr id="0" name=""/>
        <dsp:cNvSpPr/>
      </dsp:nvSpPr>
      <dsp:spPr>
        <a:xfrm>
          <a:off x="623062" y="1451701"/>
          <a:ext cx="1505904" cy="1112857"/>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77B123FC-7634-4B8A-B668-27EB3B2330CD}">
      <dsp:nvSpPr>
        <dsp:cNvPr id="0" name=""/>
        <dsp:cNvSpPr/>
      </dsp:nvSpPr>
      <dsp:spPr>
        <a:xfrm>
          <a:off x="927447" y="2362777"/>
          <a:ext cx="1297641" cy="311844"/>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GB" sz="1000" kern="1200" dirty="0">
              <a:solidFill>
                <a:sysClr val="windowText" lastClr="000000"/>
              </a:solidFill>
            </a:rPr>
            <a:t>Supports New Ways of Working</a:t>
          </a:r>
        </a:p>
      </dsp:txBody>
      <dsp:txXfrm>
        <a:off x="927447" y="2362777"/>
        <a:ext cx="1297641" cy="311844"/>
      </dsp:txXfrm>
    </dsp:sp>
    <dsp:sp modelId="{180A76D0-F9B9-4587-BE3C-EDD6502F9BBC}">
      <dsp:nvSpPr>
        <dsp:cNvPr id="0" name=""/>
        <dsp:cNvSpPr/>
      </dsp:nvSpPr>
      <dsp:spPr>
        <a:xfrm>
          <a:off x="2521306" y="1451701"/>
          <a:ext cx="1505904" cy="1112857"/>
        </a:xfrm>
        <a:prstGeom prst="rect">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5A9E47F9-932C-4C61-A207-EE41FBDEB374}">
      <dsp:nvSpPr>
        <dsp:cNvPr id="0" name=""/>
        <dsp:cNvSpPr/>
      </dsp:nvSpPr>
      <dsp:spPr>
        <a:xfrm>
          <a:off x="2825691" y="2362777"/>
          <a:ext cx="1297641" cy="311844"/>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GB" sz="1000" kern="1200" dirty="0">
              <a:solidFill>
                <a:sysClr val="windowText" lastClr="000000"/>
              </a:solidFill>
            </a:rPr>
            <a:t>Supports Being Green</a:t>
          </a:r>
        </a:p>
      </dsp:txBody>
      <dsp:txXfrm>
        <a:off x="2825691" y="2362777"/>
        <a:ext cx="1297641" cy="311844"/>
      </dsp:txXfrm>
    </dsp:sp>
    <dsp:sp modelId="{4F032B9C-8C18-4E22-AAB9-D7CA40AD408E}">
      <dsp:nvSpPr>
        <dsp:cNvPr id="0" name=""/>
        <dsp:cNvSpPr/>
      </dsp:nvSpPr>
      <dsp:spPr>
        <a:xfrm>
          <a:off x="4419551" y="1451701"/>
          <a:ext cx="1505904" cy="1112857"/>
        </a:xfrm>
        <a:prstGeom prst="rect">
          <a:avLst/>
        </a:prstGeom>
        <a:blipFill>
          <a:blip xmlns:r="http://schemas.openxmlformats.org/officeDocument/2006/relationships" r:embed="rId11">
            <a:extLst>
              <a:ext uri="{96DAC541-7B7A-43D3-8B79-37D633B846F1}">
                <asvg:svgBlip xmlns:asvg="http://schemas.microsoft.com/office/drawing/2016/SVG/main" r:embed="rId12"/>
              </a:ext>
            </a:extLst>
          </a:blip>
          <a:srcRect/>
          <a:stretch>
            <a:fillRect t="-31000" b="-31000"/>
          </a:stretch>
        </a:blipFill>
        <a:ln>
          <a:noFill/>
        </a:ln>
        <a:effectLst/>
      </dsp:spPr>
      <dsp:style>
        <a:lnRef idx="0">
          <a:scrgbClr r="0" g="0" b="0"/>
        </a:lnRef>
        <a:fillRef idx="1">
          <a:scrgbClr r="0" g="0" b="0"/>
        </a:fillRef>
        <a:effectRef idx="0">
          <a:scrgbClr r="0" g="0" b="0"/>
        </a:effectRef>
        <a:fontRef idx="minor"/>
      </dsp:style>
    </dsp:sp>
    <dsp:sp modelId="{E945F6C2-3FD1-4427-887C-0E226D719B29}">
      <dsp:nvSpPr>
        <dsp:cNvPr id="0" name=""/>
        <dsp:cNvSpPr/>
      </dsp:nvSpPr>
      <dsp:spPr>
        <a:xfrm>
          <a:off x="4723936" y="2362777"/>
          <a:ext cx="1297641" cy="311844"/>
        </a:xfrm>
        <a:prstGeom prst="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5000"/>
            </a:spcAft>
            <a:buNone/>
          </a:pPr>
          <a:r>
            <a:rPr lang="en-GB" sz="1000" kern="1200">
              <a:solidFill>
                <a:sysClr val="windowText" lastClr="000000"/>
              </a:solidFill>
            </a:rPr>
            <a:t>One Public Estate</a:t>
          </a:r>
          <a:endParaRPr lang="en-GB" sz="1000" kern="1200" dirty="0">
            <a:solidFill>
              <a:sysClr val="windowText" lastClr="000000"/>
            </a:solidFill>
          </a:endParaRPr>
        </a:p>
      </dsp:txBody>
      <dsp:txXfrm>
        <a:off x="4723936" y="2362777"/>
        <a:ext cx="1297641" cy="311844"/>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YPFT R&amp;D">
  <a:themeElements>
    <a:clrScheme name="LYPFT R&amp;D">
      <a:dk1>
        <a:srgbClr val="000000"/>
      </a:dk1>
      <a:lt1>
        <a:srgbClr val="FFFFFF"/>
      </a:lt1>
      <a:dk2>
        <a:srgbClr val="5E5E5E"/>
      </a:dk2>
      <a:lt2>
        <a:srgbClr val="D5D5D5"/>
      </a:lt2>
      <a:accent1>
        <a:srgbClr val="866FAC"/>
      </a:accent1>
      <a:accent2>
        <a:srgbClr val="6D7CB2"/>
      </a:accent2>
      <a:accent3>
        <a:srgbClr val="404290"/>
      </a:accent3>
      <a:accent4>
        <a:srgbClr val="557ABC"/>
      </a:accent4>
      <a:accent5>
        <a:srgbClr val="2074B9"/>
      </a:accent5>
      <a:accent6>
        <a:srgbClr val="866FAC"/>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0" tIns="0" rIns="0" bIns="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825500" rtl="0" fontAlgn="auto" latinLnBrk="0" hangingPunct="0">
          <a:lnSpc>
            <a:spcPct val="100000"/>
          </a:lnSpc>
          <a:spcBef>
            <a:spcPts val="0"/>
          </a:spcBef>
          <a:spcAft>
            <a:spcPts val="0"/>
          </a:spcAft>
          <a:buClrTx/>
          <a:buSzTx/>
          <a:buFontTx/>
          <a:buNone/>
          <a:tabLst/>
          <a:defRPr kumimoji="0" sz="3000" b="1"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LYPFT R&amp;D" id="{1B5EADB8-CF44-A24B-9805-1B5E2BBDCC48}" vid="{5CE02B3A-323D-444F-9BCD-D5E6D84FC11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842AC0497B741B6E0E4018DD37A4B" ma:contentTypeVersion="30" ma:contentTypeDescription="Create a new document." ma:contentTypeScope="" ma:versionID="b2b9ddfd86358c5d811d8b375ee6a549">
  <xsd:schema xmlns:xsd="http://www.w3.org/2001/XMLSchema" xmlns:xs="http://www.w3.org/2001/XMLSchema" xmlns:p="http://schemas.microsoft.com/office/2006/metadata/properties" xmlns:ns1="http://schemas.microsoft.com/sharepoint/v3" xmlns:ns2="d7723f82-2a1c-4cdd-af51-65ed0cb73b92" xmlns:ns3="b1ecaa27-0aec-452e-9642-fbc7480c5f0e" targetNamespace="http://schemas.microsoft.com/office/2006/metadata/properties" ma:root="true" ma:fieldsID="4cc8adcc487da294d38375c6cab66184" ns1:_="" ns2:_="" ns3:_="">
    <xsd:import namespace="http://schemas.microsoft.com/sharepoint/v3"/>
    <xsd:import namespace="d7723f82-2a1c-4cdd-af51-65ed0cb73b92"/>
    <xsd:import namespace="b1ecaa27-0aec-452e-9642-fbc7480c5f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Notes" minOccurs="0"/>
                <xsd:element ref="ns2:MediaServiceOCR" minOccurs="0"/>
                <xsd:element ref="ns2:MediaLengthInSeconds" minOccurs="0"/>
                <xsd:element ref="ns2:MediaServiceObjectDetectorVersions" minOccurs="0"/>
                <xsd:element ref="ns2:Date"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723f82-2a1c-4cdd-af51-65ed0cb73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Notes" ma:index="21" nillable="true" ma:displayName="Notes" ma:format="Dropdown" ma:internalName="Notes">
      <xsd:simpleType>
        <xsd:restriction base="dms:Text">
          <xsd:maxLength value="255"/>
        </xsd:restriction>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Date" ma:index="25" nillable="true" ma:displayName="Date" ma:format="DateOnly" ma:internalName="Date">
      <xsd:simpleType>
        <xsd:restriction base="dms:DateTim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ecaa27-0aec-452e-9642-fbc7480c5f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7cf3c65-c9e1-40f3-8bad-dd1ab5a45bbe}" ma:internalName="TaxCatchAll" ma:showField="CatchAllData" ma:web="b1ecaa27-0aec-452e-9642-fbc7480c5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7723f82-2a1c-4cdd-af51-65ed0cb73b92">
      <Terms xmlns="http://schemas.microsoft.com/office/infopath/2007/PartnerControls"/>
    </lcf76f155ced4ddcb4097134ff3c332f>
    <TaxCatchAll xmlns="b1ecaa27-0aec-452e-9642-fbc7480c5f0e" xsi:nil="true"/>
    <Notes xmlns="d7723f82-2a1c-4cdd-af51-65ed0cb73b92" xsi:nil="true"/>
    <Date xmlns="d7723f82-2a1c-4cdd-af51-65ed0cb73b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9F312-FB6E-4232-AA6E-FF3D859B4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723f82-2a1c-4cdd-af51-65ed0cb73b92"/>
    <ds:schemaRef ds:uri="b1ecaa27-0aec-452e-9642-fbc7480c5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B8CCB0-2860-4B10-955C-97CAEE244BB4}">
  <ds:schemaRefs>
    <ds:schemaRef ds:uri="http://schemas.microsoft.com/sharepoint/v3/contenttype/forms"/>
  </ds:schemaRefs>
</ds:datastoreItem>
</file>

<file path=customXml/itemProps3.xml><?xml version="1.0" encoding="utf-8"?>
<ds:datastoreItem xmlns:ds="http://schemas.openxmlformats.org/officeDocument/2006/customXml" ds:itemID="{0FC07471-137D-4865-B307-165270E13CA8}">
  <ds:schemaRefs>
    <ds:schemaRef ds:uri="http://schemas.microsoft.com/office/2006/metadata/properties"/>
    <ds:schemaRef ds:uri="http://schemas.microsoft.com/office/infopath/2007/PartnerControls"/>
    <ds:schemaRef ds:uri="http://schemas.microsoft.com/sharepoint/v3"/>
    <ds:schemaRef ds:uri="d7723f82-2a1c-4cdd-af51-65ed0cb73b92"/>
    <ds:schemaRef ds:uri="b1ecaa27-0aec-452e-9642-fbc7480c5f0e"/>
  </ds:schemaRefs>
</ds:datastoreItem>
</file>

<file path=customXml/itemProps4.xml><?xml version="1.0" encoding="utf-8"?>
<ds:datastoreItem xmlns:ds="http://schemas.openxmlformats.org/officeDocument/2006/customXml" ds:itemID="{A527AB12-314A-4B82-9980-93A8235A9ED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18</TotalTime>
  <Pages>34</Pages>
  <Words>10279</Words>
  <Characters>58595</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68737</CharactersWithSpaces>
  <SharedDoc>false</SharedDoc>
  <HLinks>
    <vt:vector size="132" baseType="variant">
      <vt:variant>
        <vt:i4>1507383</vt:i4>
      </vt:variant>
      <vt:variant>
        <vt:i4>128</vt:i4>
      </vt:variant>
      <vt:variant>
        <vt:i4>0</vt:i4>
      </vt:variant>
      <vt:variant>
        <vt:i4>5</vt:i4>
      </vt:variant>
      <vt:variant>
        <vt:lpwstr/>
      </vt:variant>
      <vt:variant>
        <vt:lpwstr>_Toc210046176</vt:lpwstr>
      </vt:variant>
      <vt:variant>
        <vt:i4>1507383</vt:i4>
      </vt:variant>
      <vt:variant>
        <vt:i4>122</vt:i4>
      </vt:variant>
      <vt:variant>
        <vt:i4>0</vt:i4>
      </vt:variant>
      <vt:variant>
        <vt:i4>5</vt:i4>
      </vt:variant>
      <vt:variant>
        <vt:lpwstr/>
      </vt:variant>
      <vt:variant>
        <vt:lpwstr>_Toc210046175</vt:lpwstr>
      </vt:variant>
      <vt:variant>
        <vt:i4>1507383</vt:i4>
      </vt:variant>
      <vt:variant>
        <vt:i4>116</vt:i4>
      </vt:variant>
      <vt:variant>
        <vt:i4>0</vt:i4>
      </vt:variant>
      <vt:variant>
        <vt:i4>5</vt:i4>
      </vt:variant>
      <vt:variant>
        <vt:lpwstr/>
      </vt:variant>
      <vt:variant>
        <vt:lpwstr>_Toc210046174</vt:lpwstr>
      </vt:variant>
      <vt:variant>
        <vt:i4>1507383</vt:i4>
      </vt:variant>
      <vt:variant>
        <vt:i4>110</vt:i4>
      </vt:variant>
      <vt:variant>
        <vt:i4>0</vt:i4>
      </vt:variant>
      <vt:variant>
        <vt:i4>5</vt:i4>
      </vt:variant>
      <vt:variant>
        <vt:lpwstr/>
      </vt:variant>
      <vt:variant>
        <vt:lpwstr>_Toc210046173</vt:lpwstr>
      </vt:variant>
      <vt:variant>
        <vt:i4>1507383</vt:i4>
      </vt:variant>
      <vt:variant>
        <vt:i4>104</vt:i4>
      </vt:variant>
      <vt:variant>
        <vt:i4>0</vt:i4>
      </vt:variant>
      <vt:variant>
        <vt:i4>5</vt:i4>
      </vt:variant>
      <vt:variant>
        <vt:lpwstr/>
      </vt:variant>
      <vt:variant>
        <vt:lpwstr>_Toc210046172</vt:lpwstr>
      </vt:variant>
      <vt:variant>
        <vt:i4>1507383</vt:i4>
      </vt:variant>
      <vt:variant>
        <vt:i4>98</vt:i4>
      </vt:variant>
      <vt:variant>
        <vt:i4>0</vt:i4>
      </vt:variant>
      <vt:variant>
        <vt:i4>5</vt:i4>
      </vt:variant>
      <vt:variant>
        <vt:lpwstr/>
      </vt:variant>
      <vt:variant>
        <vt:lpwstr>_Toc210046171</vt:lpwstr>
      </vt:variant>
      <vt:variant>
        <vt:i4>1507383</vt:i4>
      </vt:variant>
      <vt:variant>
        <vt:i4>92</vt:i4>
      </vt:variant>
      <vt:variant>
        <vt:i4>0</vt:i4>
      </vt:variant>
      <vt:variant>
        <vt:i4>5</vt:i4>
      </vt:variant>
      <vt:variant>
        <vt:lpwstr/>
      </vt:variant>
      <vt:variant>
        <vt:lpwstr>_Toc210046170</vt:lpwstr>
      </vt:variant>
      <vt:variant>
        <vt:i4>1441847</vt:i4>
      </vt:variant>
      <vt:variant>
        <vt:i4>86</vt:i4>
      </vt:variant>
      <vt:variant>
        <vt:i4>0</vt:i4>
      </vt:variant>
      <vt:variant>
        <vt:i4>5</vt:i4>
      </vt:variant>
      <vt:variant>
        <vt:lpwstr/>
      </vt:variant>
      <vt:variant>
        <vt:lpwstr>_Toc210046169</vt:lpwstr>
      </vt:variant>
      <vt:variant>
        <vt:i4>1441847</vt:i4>
      </vt:variant>
      <vt:variant>
        <vt:i4>80</vt:i4>
      </vt:variant>
      <vt:variant>
        <vt:i4>0</vt:i4>
      </vt:variant>
      <vt:variant>
        <vt:i4>5</vt:i4>
      </vt:variant>
      <vt:variant>
        <vt:lpwstr/>
      </vt:variant>
      <vt:variant>
        <vt:lpwstr>_Toc210046168</vt:lpwstr>
      </vt:variant>
      <vt:variant>
        <vt:i4>1441847</vt:i4>
      </vt:variant>
      <vt:variant>
        <vt:i4>74</vt:i4>
      </vt:variant>
      <vt:variant>
        <vt:i4>0</vt:i4>
      </vt:variant>
      <vt:variant>
        <vt:i4>5</vt:i4>
      </vt:variant>
      <vt:variant>
        <vt:lpwstr/>
      </vt:variant>
      <vt:variant>
        <vt:lpwstr>_Toc210046167</vt:lpwstr>
      </vt:variant>
      <vt:variant>
        <vt:i4>1441847</vt:i4>
      </vt:variant>
      <vt:variant>
        <vt:i4>68</vt:i4>
      </vt:variant>
      <vt:variant>
        <vt:i4>0</vt:i4>
      </vt:variant>
      <vt:variant>
        <vt:i4>5</vt:i4>
      </vt:variant>
      <vt:variant>
        <vt:lpwstr/>
      </vt:variant>
      <vt:variant>
        <vt:lpwstr>_Toc210046166</vt:lpwstr>
      </vt:variant>
      <vt:variant>
        <vt:i4>1441847</vt:i4>
      </vt:variant>
      <vt:variant>
        <vt:i4>62</vt:i4>
      </vt:variant>
      <vt:variant>
        <vt:i4>0</vt:i4>
      </vt:variant>
      <vt:variant>
        <vt:i4>5</vt:i4>
      </vt:variant>
      <vt:variant>
        <vt:lpwstr/>
      </vt:variant>
      <vt:variant>
        <vt:lpwstr>_Toc210046165</vt:lpwstr>
      </vt:variant>
      <vt:variant>
        <vt:i4>1441847</vt:i4>
      </vt:variant>
      <vt:variant>
        <vt:i4>56</vt:i4>
      </vt:variant>
      <vt:variant>
        <vt:i4>0</vt:i4>
      </vt:variant>
      <vt:variant>
        <vt:i4>5</vt:i4>
      </vt:variant>
      <vt:variant>
        <vt:lpwstr/>
      </vt:variant>
      <vt:variant>
        <vt:lpwstr>_Toc210046164</vt:lpwstr>
      </vt:variant>
      <vt:variant>
        <vt:i4>1441847</vt:i4>
      </vt:variant>
      <vt:variant>
        <vt:i4>50</vt:i4>
      </vt:variant>
      <vt:variant>
        <vt:i4>0</vt:i4>
      </vt:variant>
      <vt:variant>
        <vt:i4>5</vt:i4>
      </vt:variant>
      <vt:variant>
        <vt:lpwstr/>
      </vt:variant>
      <vt:variant>
        <vt:lpwstr>_Toc210046163</vt:lpwstr>
      </vt:variant>
      <vt:variant>
        <vt:i4>1441847</vt:i4>
      </vt:variant>
      <vt:variant>
        <vt:i4>44</vt:i4>
      </vt:variant>
      <vt:variant>
        <vt:i4>0</vt:i4>
      </vt:variant>
      <vt:variant>
        <vt:i4>5</vt:i4>
      </vt:variant>
      <vt:variant>
        <vt:lpwstr/>
      </vt:variant>
      <vt:variant>
        <vt:lpwstr>_Toc210046162</vt:lpwstr>
      </vt:variant>
      <vt:variant>
        <vt:i4>1441847</vt:i4>
      </vt:variant>
      <vt:variant>
        <vt:i4>38</vt:i4>
      </vt:variant>
      <vt:variant>
        <vt:i4>0</vt:i4>
      </vt:variant>
      <vt:variant>
        <vt:i4>5</vt:i4>
      </vt:variant>
      <vt:variant>
        <vt:lpwstr/>
      </vt:variant>
      <vt:variant>
        <vt:lpwstr>_Toc210046161</vt:lpwstr>
      </vt:variant>
      <vt:variant>
        <vt:i4>1441847</vt:i4>
      </vt:variant>
      <vt:variant>
        <vt:i4>32</vt:i4>
      </vt:variant>
      <vt:variant>
        <vt:i4>0</vt:i4>
      </vt:variant>
      <vt:variant>
        <vt:i4>5</vt:i4>
      </vt:variant>
      <vt:variant>
        <vt:lpwstr/>
      </vt:variant>
      <vt:variant>
        <vt:lpwstr>_Toc210046160</vt:lpwstr>
      </vt:variant>
      <vt:variant>
        <vt:i4>1376311</vt:i4>
      </vt:variant>
      <vt:variant>
        <vt:i4>26</vt:i4>
      </vt:variant>
      <vt:variant>
        <vt:i4>0</vt:i4>
      </vt:variant>
      <vt:variant>
        <vt:i4>5</vt:i4>
      </vt:variant>
      <vt:variant>
        <vt:lpwstr/>
      </vt:variant>
      <vt:variant>
        <vt:lpwstr>_Toc210046159</vt:lpwstr>
      </vt:variant>
      <vt:variant>
        <vt:i4>1376311</vt:i4>
      </vt:variant>
      <vt:variant>
        <vt:i4>20</vt:i4>
      </vt:variant>
      <vt:variant>
        <vt:i4>0</vt:i4>
      </vt:variant>
      <vt:variant>
        <vt:i4>5</vt:i4>
      </vt:variant>
      <vt:variant>
        <vt:lpwstr/>
      </vt:variant>
      <vt:variant>
        <vt:lpwstr>_Toc210046158</vt:lpwstr>
      </vt:variant>
      <vt:variant>
        <vt:i4>1376311</vt:i4>
      </vt:variant>
      <vt:variant>
        <vt:i4>14</vt:i4>
      </vt:variant>
      <vt:variant>
        <vt:i4>0</vt:i4>
      </vt:variant>
      <vt:variant>
        <vt:i4>5</vt:i4>
      </vt:variant>
      <vt:variant>
        <vt:lpwstr/>
      </vt:variant>
      <vt:variant>
        <vt:lpwstr>_Toc210046157</vt:lpwstr>
      </vt:variant>
      <vt:variant>
        <vt:i4>1376311</vt:i4>
      </vt:variant>
      <vt:variant>
        <vt:i4>8</vt:i4>
      </vt:variant>
      <vt:variant>
        <vt:i4>0</vt:i4>
      </vt:variant>
      <vt:variant>
        <vt:i4>5</vt:i4>
      </vt:variant>
      <vt:variant>
        <vt:lpwstr/>
      </vt:variant>
      <vt:variant>
        <vt:lpwstr>_Toc210046156</vt:lpwstr>
      </vt:variant>
      <vt:variant>
        <vt:i4>1376311</vt:i4>
      </vt:variant>
      <vt:variant>
        <vt:i4>2</vt:i4>
      </vt:variant>
      <vt:variant>
        <vt:i4>0</vt:i4>
      </vt:variant>
      <vt:variant>
        <vt:i4>5</vt:i4>
      </vt:variant>
      <vt:variant>
        <vt:lpwstr/>
      </vt:variant>
      <vt:variant>
        <vt:lpwstr>_Toc210046155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Tipper</dc:creator>
  <cp:keywords/>
  <cp:lastModifiedBy>Hannah Corlett</cp:lastModifiedBy>
  <cp:revision>4</cp:revision>
  <cp:lastPrinted>2024-10-29T09:56:00Z</cp:lastPrinted>
  <dcterms:created xsi:type="dcterms:W3CDTF">2025-10-06T09:14:00Z</dcterms:created>
  <dcterms:modified xsi:type="dcterms:W3CDTF">2025-10-09T13:19:00Z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2023-11-29T00:00:00Z</vt:filetime>
  </property>
  <property fmtid="{D5CDD505-2E9C-101B-9397-08002B2CF9AE}" pid="3" name="LastSaved">
    <vt:filetime>2023-11-29T00:00:00Z</vt:filetime>
  </property>
  <property fmtid="{D5CDD505-2E9C-101B-9397-08002B2CF9AE}" pid="4" name="Producer">
    <vt:lpwstr>macOS Version 12.6.6 (Build 21G646) Quartz PDFContext</vt:lpwstr>
  </property>
  <property fmtid="{D5CDD505-2E9C-101B-9397-08002B2CF9AE}" pid="5" name="ContentTypeId">
    <vt:lpwstr>0x010100DA7842AC0497B741B6E0E4018DD37A4B</vt:lpwstr>
  </property>
  <property fmtid="{D5CDD505-2E9C-101B-9397-08002B2CF9AE}" pid="6" name="MDCBusinessUnit">
    <vt:lpwstr>190;#Trust|c75a459b-82b2-4fb0-bd90-504d85017a9c</vt:lpwstr>
  </property>
  <property fmtid="{D5CDD505-2E9C-101B-9397-08002B2CF9AE}" pid="7" name="_dlc_DocIdItemGuid">
    <vt:lpwstr>31ed559d-743a-4b7c-bb04-73cc4c928e86</vt:lpwstr>
  </property>
  <property fmtid="{D5CDD505-2E9C-101B-9397-08002B2CF9AE}" pid="8" name="MDCDocumentType">
    <vt:lpwstr>253;#Template|cf84381c-e316-465f-a897-08001adb537a</vt:lpwstr>
  </property>
  <property fmtid="{D5CDD505-2E9C-101B-9397-08002B2CF9AE}" pid="9" name="MediaServiceImageTags">
    <vt:lpwstr/>
  </property>
  <property fmtid="{D5CDD505-2E9C-101B-9397-08002B2CF9AE}" pid="10" name="MDCLYDocumentApprover">
    <vt:lpwstr/>
  </property>
  <property fmtid="{D5CDD505-2E9C-101B-9397-08002B2CF9AE}" pid="11" name="MDCDepartment">
    <vt:lpwstr>1;#Communications|dded8963-f7cf-485e-8c69-4f28d0e000c2</vt:lpwstr>
  </property>
  <property fmtid="{D5CDD505-2E9C-101B-9397-08002B2CF9AE}" pid="12" name="MDCDocumentSubType">
    <vt:lpwstr/>
  </property>
  <property fmtid="{D5CDD505-2E9C-101B-9397-08002B2CF9AE}" pid="13" name="MercuryCategory">
    <vt:lpwstr>227;#Brand Identity|4c9c08cd-08fa-408c-b99f-1a9b7df2d19a</vt:lpwstr>
  </property>
</Properties>
</file>